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A9156B" w:rsidP="00CC612B" w:rsidRDefault="00A9156B" w14:paraId="1EF20798" w14:textId="77777777">
      <w:pPr>
        <w:spacing w:after="0" w:line="240" w:lineRule="auto"/>
        <w:jc w:val="center"/>
        <w:rPr>
          <w:rFonts w:ascii="Tahoma" w:hAnsi="Tahoma" w:cs="Tahoma"/>
          <w:b/>
        </w:rPr>
      </w:pPr>
    </w:p>
    <w:p w:rsidR="00A9156B" w:rsidP="00CC612B" w:rsidRDefault="00A9156B" w14:paraId="72478D94" w14:textId="77777777">
      <w:pPr>
        <w:spacing w:after="0" w:line="240" w:lineRule="auto"/>
        <w:jc w:val="center"/>
        <w:rPr>
          <w:rFonts w:ascii="Tahoma" w:hAnsi="Tahoma" w:cs="Tahoma"/>
          <w:b/>
        </w:rPr>
      </w:pPr>
    </w:p>
    <w:p w:rsidRPr="00930771" w:rsidR="004467C4" w:rsidP="00930771" w:rsidRDefault="00A84F2F" w14:paraId="5FD27F5A" w14:textId="77777777">
      <w:pPr>
        <w:pStyle w:val="Title"/>
        <w:jc w:val="center"/>
        <w:rPr>
          <w:rFonts w:ascii="Tahoma" w:hAnsi="Tahoma" w:cs="Tahoma"/>
        </w:rPr>
      </w:pPr>
      <w:r w:rsidRPr="00930771">
        <w:rPr>
          <w:rFonts w:ascii="Tahoma" w:hAnsi="Tahoma" w:cs="Tahoma"/>
        </w:rPr>
        <w:t xml:space="preserve">Generic </w:t>
      </w:r>
      <w:r w:rsidRPr="00930771" w:rsidR="00140DC3">
        <w:rPr>
          <w:rFonts w:ascii="Tahoma" w:hAnsi="Tahoma" w:cs="Tahoma"/>
        </w:rPr>
        <w:t>R</w:t>
      </w:r>
      <w:r w:rsidRPr="00930771" w:rsidR="002B065E">
        <w:rPr>
          <w:rFonts w:ascii="Tahoma" w:hAnsi="Tahoma" w:cs="Tahoma"/>
        </w:rPr>
        <w:t>isk</w:t>
      </w:r>
      <w:r w:rsidRPr="00930771" w:rsidR="007B139F">
        <w:rPr>
          <w:rFonts w:ascii="Tahoma" w:hAnsi="Tahoma" w:cs="Tahoma"/>
        </w:rPr>
        <w:t xml:space="preserve"> </w:t>
      </w:r>
      <w:r w:rsidRPr="00930771" w:rsidR="00140DC3">
        <w:rPr>
          <w:rFonts w:ascii="Tahoma" w:hAnsi="Tahoma" w:cs="Tahoma"/>
        </w:rPr>
        <w:t>B</w:t>
      </w:r>
      <w:r w:rsidRPr="00930771" w:rsidR="007B139F">
        <w:rPr>
          <w:rFonts w:ascii="Tahoma" w:hAnsi="Tahoma" w:cs="Tahoma"/>
        </w:rPr>
        <w:t>enefit</w:t>
      </w:r>
      <w:r w:rsidRPr="00930771" w:rsidR="002B065E">
        <w:rPr>
          <w:rFonts w:ascii="Tahoma" w:hAnsi="Tahoma" w:cs="Tahoma"/>
        </w:rPr>
        <w:t xml:space="preserve"> </w:t>
      </w:r>
      <w:r w:rsidRPr="00930771" w:rsidR="00140DC3">
        <w:rPr>
          <w:rFonts w:ascii="Tahoma" w:hAnsi="Tahoma" w:cs="Tahoma"/>
        </w:rPr>
        <w:t>A</w:t>
      </w:r>
      <w:r w:rsidRPr="00930771">
        <w:rPr>
          <w:rFonts w:ascii="Tahoma" w:hAnsi="Tahoma" w:cs="Tahoma"/>
        </w:rPr>
        <w:t xml:space="preserve">ssessment for </w:t>
      </w:r>
      <w:r w:rsidRPr="00930771" w:rsidR="00140DC3">
        <w:rPr>
          <w:rFonts w:ascii="Tahoma" w:hAnsi="Tahoma" w:cs="Tahoma"/>
        </w:rPr>
        <w:t>C</w:t>
      </w:r>
      <w:r w:rsidRPr="00930771">
        <w:rPr>
          <w:rFonts w:ascii="Tahoma" w:hAnsi="Tahoma" w:cs="Tahoma"/>
        </w:rPr>
        <w:t xml:space="preserve">ycle </w:t>
      </w:r>
      <w:r w:rsidRPr="00930771" w:rsidR="7544C3FC">
        <w:rPr>
          <w:rFonts w:ascii="Tahoma" w:hAnsi="Tahoma" w:cs="Tahoma"/>
        </w:rPr>
        <w:t>T</w:t>
      </w:r>
      <w:r w:rsidRPr="00930771">
        <w:rPr>
          <w:rFonts w:ascii="Tahoma" w:hAnsi="Tahoma" w:cs="Tahoma"/>
        </w:rPr>
        <w:t>raining</w:t>
      </w:r>
    </w:p>
    <w:p w:rsidR="00930771" w:rsidP="00930771" w:rsidRDefault="00930771" w14:paraId="19ADFC3D" w14:textId="77777777"/>
    <w:p w:rsidR="004467C4" w:rsidP="73F37776" w:rsidRDefault="004467C4" w14:paraId="41CFCAD2" w14:textId="77777777">
      <w:pPr>
        <w:spacing w:after="0" w:line="240" w:lineRule="auto"/>
        <w:jc w:val="center"/>
        <w:rPr>
          <w:rFonts w:ascii="Tahoma" w:hAnsi="Tahoma" w:cs="Tahoma"/>
          <w:b/>
          <w:bCs/>
        </w:rPr>
      </w:pPr>
    </w:p>
    <w:p w:rsidR="004467C4" w:rsidP="00930771" w:rsidRDefault="008A2B44" w14:paraId="588268F4" w14:textId="2134BA6D">
      <w:pPr>
        <w:spacing w:after="0" w:line="240" w:lineRule="auto"/>
        <w:rPr>
          <w:rFonts w:ascii="Tahoma" w:hAnsi="Tahoma" w:cs="Tahoma"/>
          <w:sz w:val="32"/>
          <w:szCs w:val="32"/>
        </w:rPr>
      </w:pPr>
      <w:r w:rsidRPr="00930771">
        <w:rPr>
          <w:rFonts w:ascii="Tahoma" w:hAnsi="Tahoma" w:cs="Tahoma"/>
          <w:sz w:val="32"/>
          <w:szCs w:val="32"/>
        </w:rPr>
        <w:t>Cont</w:t>
      </w:r>
      <w:r w:rsidRPr="00930771" w:rsidR="005E2382">
        <w:rPr>
          <w:rFonts w:ascii="Tahoma" w:hAnsi="Tahoma" w:cs="Tahoma"/>
          <w:sz w:val="32"/>
          <w:szCs w:val="32"/>
        </w:rPr>
        <w:t>ents</w:t>
      </w:r>
    </w:p>
    <w:p w:rsidR="006E4640" w:rsidP="00930771" w:rsidRDefault="006E4640" w14:paraId="6B5284B0" w14:textId="77777777">
      <w:pPr>
        <w:spacing w:after="0" w:line="240" w:lineRule="auto"/>
        <w:rPr>
          <w:rFonts w:ascii="Tahoma" w:hAnsi="Tahoma" w:cs="Tahoma"/>
          <w:sz w:val="32"/>
          <w:szCs w:val="32"/>
        </w:rPr>
      </w:pPr>
    </w:p>
    <w:p w:rsidR="00E60886" w:rsidRDefault="006E4640" w14:paraId="0C19511C" w14:textId="1F45184F">
      <w:pPr>
        <w:pStyle w:val="TOC1"/>
        <w:tabs>
          <w:tab w:val="right" w:leader="dot" w:pos="10456"/>
        </w:tabs>
        <w:rPr>
          <w:rFonts w:eastAsiaTheme="minorEastAsia"/>
        </w:rPr>
      </w:pPr>
      <w:r>
        <w:rPr>
          <w:rFonts w:ascii="Tahoma" w:hAnsi="Tahoma" w:cs="Tahoma"/>
          <w:sz w:val="32"/>
          <w:szCs w:val="32"/>
        </w:rPr>
        <w:fldChar w:fldCharType="begin"/>
      </w:r>
      <w:r>
        <w:rPr>
          <w:rFonts w:ascii="Tahoma" w:hAnsi="Tahoma" w:cs="Tahoma"/>
          <w:sz w:val="32"/>
          <w:szCs w:val="32"/>
        </w:rPr>
        <w:instrText xml:space="preserve"> TOC \o "1-2" \h \z \u </w:instrText>
      </w:r>
      <w:r>
        <w:rPr>
          <w:rFonts w:ascii="Tahoma" w:hAnsi="Tahoma" w:cs="Tahoma"/>
          <w:sz w:val="32"/>
          <w:szCs w:val="32"/>
        </w:rPr>
        <w:fldChar w:fldCharType="separate"/>
      </w:r>
      <w:hyperlink w:history="1" w:anchor="_Toc92897352">
        <w:r w:rsidRPr="0018620F" w:rsidR="00E60886">
          <w:rPr>
            <w:rStyle w:val="Hyperlink"/>
            <w:rFonts w:ascii="Tahoma" w:hAnsi="Tahoma" w:cs="Tahoma"/>
            <w:noProof/>
          </w:rPr>
          <w:t>1.0 Introduction to risk benefit assessment in Bikeability cycle training</w:t>
        </w:r>
        <w:r w:rsidR="00E60886">
          <w:rPr>
            <w:noProof/>
            <w:webHidden/>
          </w:rPr>
          <w:tab/>
        </w:r>
        <w:r w:rsidR="00E60886">
          <w:rPr>
            <w:noProof/>
            <w:webHidden/>
          </w:rPr>
          <w:fldChar w:fldCharType="begin"/>
        </w:r>
        <w:r w:rsidR="00E60886">
          <w:rPr>
            <w:noProof/>
            <w:webHidden/>
          </w:rPr>
          <w:instrText xml:space="preserve"> PAGEREF _Toc92897352 \h </w:instrText>
        </w:r>
        <w:r w:rsidR="00E60886">
          <w:rPr>
            <w:noProof/>
            <w:webHidden/>
          </w:rPr>
        </w:r>
        <w:r w:rsidR="00E60886">
          <w:rPr>
            <w:noProof/>
            <w:webHidden/>
          </w:rPr>
          <w:fldChar w:fldCharType="separate"/>
        </w:r>
        <w:r w:rsidR="00E60886">
          <w:rPr>
            <w:noProof/>
            <w:webHidden/>
          </w:rPr>
          <w:t>2</w:t>
        </w:r>
        <w:r w:rsidR="00E60886">
          <w:rPr>
            <w:noProof/>
            <w:webHidden/>
          </w:rPr>
          <w:fldChar w:fldCharType="end"/>
        </w:r>
      </w:hyperlink>
    </w:p>
    <w:p w:rsidR="00E60886" w:rsidRDefault="00311201" w14:paraId="4249562B" w14:textId="10F59890">
      <w:pPr>
        <w:pStyle w:val="TOC2"/>
        <w:tabs>
          <w:tab w:val="right" w:leader="dot" w:pos="10456"/>
        </w:tabs>
        <w:rPr>
          <w:rFonts w:eastAsiaTheme="minorEastAsia"/>
        </w:rPr>
      </w:pPr>
      <w:hyperlink w:history="1" w:anchor="_Toc92897353">
        <w:r w:rsidRPr="0018620F" w:rsidR="00E60886">
          <w:rPr>
            <w:rStyle w:val="Hyperlink"/>
            <w:rFonts w:ascii="Tahoma" w:hAnsi="Tahoma" w:cs="Tahoma"/>
            <w:noProof/>
          </w:rPr>
          <w:t>1.1 Managing risk in a Bikeability setting</w:t>
        </w:r>
        <w:r w:rsidR="00E60886">
          <w:rPr>
            <w:noProof/>
            <w:webHidden/>
          </w:rPr>
          <w:tab/>
        </w:r>
        <w:r w:rsidR="00E60886">
          <w:rPr>
            <w:noProof/>
            <w:webHidden/>
          </w:rPr>
          <w:fldChar w:fldCharType="begin"/>
        </w:r>
        <w:r w:rsidR="00E60886">
          <w:rPr>
            <w:noProof/>
            <w:webHidden/>
          </w:rPr>
          <w:instrText xml:space="preserve"> PAGEREF _Toc92897353 \h </w:instrText>
        </w:r>
        <w:r w:rsidR="00E60886">
          <w:rPr>
            <w:noProof/>
            <w:webHidden/>
          </w:rPr>
        </w:r>
        <w:r w:rsidR="00E60886">
          <w:rPr>
            <w:noProof/>
            <w:webHidden/>
          </w:rPr>
          <w:fldChar w:fldCharType="separate"/>
        </w:r>
        <w:r w:rsidR="00E60886">
          <w:rPr>
            <w:noProof/>
            <w:webHidden/>
          </w:rPr>
          <w:t>3</w:t>
        </w:r>
        <w:r w:rsidR="00E60886">
          <w:rPr>
            <w:noProof/>
            <w:webHidden/>
          </w:rPr>
          <w:fldChar w:fldCharType="end"/>
        </w:r>
      </w:hyperlink>
    </w:p>
    <w:p w:rsidR="00E60886" w:rsidRDefault="00311201" w14:paraId="127B95E7" w14:textId="1A00F9DB">
      <w:pPr>
        <w:pStyle w:val="TOC1"/>
        <w:tabs>
          <w:tab w:val="right" w:leader="dot" w:pos="10456"/>
        </w:tabs>
        <w:rPr>
          <w:rFonts w:eastAsiaTheme="minorEastAsia"/>
        </w:rPr>
      </w:pPr>
      <w:hyperlink w:history="1" w:anchor="_Toc92897354">
        <w:r w:rsidRPr="0018620F" w:rsidR="00E60886">
          <w:rPr>
            <w:rStyle w:val="Hyperlink"/>
            <w:rFonts w:ascii="Tahoma" w:hAnsi="Tahoma" w:cs="Tahoma"/>
            <w:noProof/>
          </w:rPr>
          <w:t>2.0 Application of the risk benefit assessment</w:t>
        </w:r>
        <w:r w:rsidR="00E60886">
          <w:rPr>
            <w:noProof/>
            <w:webHidden/>
          </w:rPr>
          <w:tab/>
        </w:r>
        <w:r w:rsidR="00E60886">
          <w:rPr>
            <w:noProof/>
            <w:webHidden/>
          </w:rPr>
          <w:fldChar w:fldCharType="begin"/>
        </w:r>
        <w:r w:rsidR="00E60886">
          <w:rPr>
            <w:noProof/>
            <w:webHidden/>
          </w:rPr>
          <w:instrText xml:space="preserve"> PAGEREF _Toc92897354 \h </w:instrText>
        </w:r>
        <w:r w:rsidR="00E60886">
          <w:rPr>
            <w:noProof/>
            <w:webHidden/>
          </w:rPr>
        </w:r>
        <w:r w:rsidR="00E60886">
          <w:rPr>
            <w:noProof/>
            <w:webHidden/>
          </w:rPr>
          <w:fldChar w:fldCharType="separate"/>
        </w:r>
        <w:r w:rsidR="00B37525">
          <w:rPr>
            <w:noProof/>
            <w:webHidden/>
          </w:rPr>
          <w:t>5</w:t>
        </w:r>
        <w:r w:rsidR="00E60886">
          <w:rPr>
            <w:noProof/>
            <w:webHidden/>
          </w:rPr>
          <w:fldChar w:fldCharType="end"/>
        </w:r>
      </w:hyperlink>
    </w:p>
    <w:p w:rsidR="00E60886" w:rsidRDefault="00311201" w14:paraId="2A327013" w14:textId="274F8D09">
      <w:pPr>
        <w:pStyle w:val="TOC2"/>
        <w:tabs>
          <w:tab w:val="right" w:leader="dot" w:pos="10456"/>
        </w:tabs>
        <w:rPr>
          <w:rFonts w:eastAsiaTheme="minorEastAsia"/>
        </w:rPr>
      </w:pPr>
      <w:hyperlink w:history="1" w:anchor="_Toc92897355">
        <w:r w:rsidRPr="0018620F" w:rsidR="00E60886">
          <w:rPr>
            <w:rStyle w:val="Hyperlink"/>
            <w:rFonts w:ascii="Tahoma" w:hAnsi="Tahoma" w:cs="Tahoma"/>
            <w:noProof/>
          </w:rPr>
          <w:t>2.1 General risk benefit assessment for cycle training</w:t>
        </w:r>
        <w:r w:rsidR="00E60886">
          <w:rPr>
            <w:noProof/>
            <w:webHidden/>
          </w:rPr>
          <w:tab/>
        </w:r>
        <w:r w:rsidR="00E60886">
          <w:rPr>
            <w:noProof/>
            <w:webHidden/>
          </w:rPr>
          <w:fldChar w:fldCharType="begin"/>
        </w:r>
        <w:r w:rsidR="00E60886">
          <w:rPr>
            <w:noProof/>
            <w:webHidden/>
          </w:rPr>
          <w:instrText xml:space="preserve"> PAGEREF _Toc92897355 \h </w:instrText>
        </w:r>
        <w:r w:rsidR="00E60886">
          <w:rPr>
            <w:noProof/>
            <w:webHidden/>
          </w:rPr>
        </w:r>
        <w:r w:rsidR="00E60886">
          <w:rPr>
            <w:noProof/>
            <w:webHidden/>
          </w:rPr>
          <w:fldChar w:fldCharType="separate"/>
        </w:r>
        <w:r w:rsidR="00B37525">
          <w:rPr>
            <w:noProof/>
            <w:webHidden/>
          </w:rPr>
          <w:t>6</w:t>
        </w:r>
        <w:r w:rsidR="00E60886">
          <w:rPr>
            <w:noProof/>
            <w:webHidden/>
          </w:rPr>
          <w:fldChar w:fldCharType="end"/>
        </w:r>
      </w:hyperlink>
    </w:p>
    <w:p w:rsidR="00E60886" w:rsidRDefault="00311201" w14:paraId="6C02425F" w14:textId="550FAEB7">
      <w:pPr>
        <w:pStyle w:val="TOC2"/>
        <w:tabs>
          <w:tab w:val="right" w:leader="dot" w:pos="10456"/>
        </w:tabs>
        <w:rPr>
          <w:rFonts w:eastAsiaTheme="minorEastAsia"/>
        </w:rPr>
      </w:pPr>
      <w:hyperlink w:history="1" w:anchor="_Toc92897356">
        <w:r w:rsidRPr="0018620F" w:rsidR="00E60886">
          <w:rPr>
            <w:rStyle w:val="Hyperlink"/>
            <w:rFonts w:ascii="Tahoma" w:hAnsi="Tahoma" w:cs="Tahoma"/>
            <w:noProof/>
          </w:rPr>
          <w:t>2.2 Risk benefit assessment for conducting minor repairs to cycles</w:t>
        </w:r>
        <w:r w:rsidR="00E60886">
          <w:rPr>
            <w:noProof/>
            <w:webHidden/>
          </w:rPr>
          <w:tab/>
        </w:r>
        <w:r w:rsidR="00E60886">
          <w:rPr>
            <w:noProof/>
            <w:webHidden/>
          </w:rPr>
          <w:fldChar w:fldCharType="begin"/>
        </w:r>
        <w:r w:rsidR="00E60886">
          <w:rPr>
            <w:noProof/>
            <w:webHidden/>
          </w:rPr>
          <w:instrText xml:space="preserve"> PAGEREF _Toc92897356 \h </w:instrText>
        </w:r>
        <w:r w:rsidR="00E60886">
          <w:rPr>
            <w:noProof/>
            <w:webHidden/>
          </w:rPr>
        </w:r>
        <w:r w:rsidR="00E60886">
          <w:rPr>
            <w:noProof/>
            <w:webHidden/>
          </w:rPr>
          <w:fldChar w:fldCharType="separate"/>
        </w:r>
        <w:r w:rsidR="00B37525">
          <w:rPr>
            <w:noProof/>
            <w:webHidden/>
          </w:rPr>
          <w:t>9</w:t>
        </w:r>
        <w:r w:rsidR="00E60886">
          <w:rPr>
            <w:noProof/>
            <w:webHidden/>
          </w:rPr>
          <w:fldChar w:fldCharType="end"/>
        </w:r>
      </w:hyperlink>
    </w:p>
    <w:p w:rsidR="00E60886" w:rsidRDefault="00311201" w14:paraId="2DB91C91" w14:textId="23DB30D5">
      <w:pPr>
        <w:pStyle w:val="TOC2"/>
        <w:tabs>
          <w:tab w:val="right" w:leader="dot" w:pos="10456"/>
        </w:tabs>
        <w:rPr>
          <w:rFonts w:eastAsiaTheme="minorEastAsia"/>
        </w:rPr>
      </w:pPr>
      <w:hyperlink w:history="1" w:anchor="_Toc92897357">
        <w:r w:rsidRPr="0018620F" w:rsidR="00E60886">
          <w:rPr>
            <w:rStyle w:val="Hyperlink"/>
            <w:rFonts w:ascii="Tahoma" w:hAnsi="Tahoma" w:cs="Tahoma"/>
            <w:noProof/>
          </w:rPr>
          <w:t>2.3 General approach to delivering cycle training</w:t>
        </w:r>
        <w:r w:rsidR="00E60886">
          <w:rPr>
            <w:noProof/>
            <w:webHidden/>
          </w:rPr>
          <w:tab/>
        </w:r>
        <w:r w:rsidR="00E60886">
          <w:rPr>
            <w:noProof/>
            <w:webHidden/>
          </w:rPr>
          <w:fldChar w:fldCharType="begin"/>
        </w:r>
        <w:r w:rsidR="00E60886">
          <w:rPr>
            <w:noProof/>
            <w:webHidden/>
          </w:rPr>
          <w:instrText xml:space="preserve"> PAGEREF _Toc92897357 \h </w:instrText>
        </w:r>
        <w:r w:rsidR="00E60886">
          <w:rPr>
            <w:noProof/>
            <w:webHidden/>
          </w:rPr>
        </w:r>
        <w:r w:rsidR="00E60886">
          <w:rPr>
            <w:noProof/>
            <w:webHidden/>
          </w:rPr>
          <w:fldChar w:fldCharType="separate"/>
        </w:r>
        <w:r w:rsidR="00B37525">
          <w:rPr>
            <w:noProof/>
            <w:webHidden/>
          </w:rPr>
          <w:t>10</w:t>
        </w:r>
        <w:r w:rsidR="00E60886">
          <w:rPr>
            <w:noProof/>
            <w:webHidden/>
          </w:rPr>
          <w:fldChar w:fldCharType="end"/>
        </w:r>
      </w:hyperlink>
    </w:p>
    <w:p w:rsidR="00E60886" w:rsidRDefault="00311201" w14:paraId="3189A970" w14:textId="64768CAF">
      <w:pPr>
        <w:pStyle w:val="TOC1"/>
        <w:tabs>
          <w:tab w:val="right" w:leader="dot" w:pos="10456"/>
        </w:tabs>
        <w:rPr>
          <w:rFonts w:eastAsiaTheme="minorEastAsia"/>
        </w:rPr>
      </w:pPr>
      <w:hyperlink w:history="1" w:anchor="_Toc92897358">
        <w:r w:rsidRPr="0018620F" w:rsidR="00E60886">
          <w:rPr>
            <w:rStyle w:val="Hyperlink"/>
            <w:rFonts w:ascii="Tahoma" w:hAnsi="Tahoma" w:cs="Tahoma"/>
            <w:bCs/>
            <w:noProof/>
          </w:rPr>
          <w:t>Appendix 1</w:t>
        </w:r>
        <w:r w:rsidRPr="0018620F" w:rsidR="00E60886">
          <w:rPr>
            <w:rStyle w:val="Hyperlink"/>
            <w:rFonts w:ascii="Tahoma" w:hAnsi="Tahoma" w:cs="Tahoma"/>
            <w:noProof/>
          </w:rPr>
          <w:t>: Example Bikeability risk benefit assessment (site specific)</w:t>
        </w:r>
        <w:r w:rsidR="00E60886">
          <w:rPr>
            <w:noProof/>
            <w:webHidden/>
          </w:rPr>
          <w:tab/>
        </w:r>
        <w:r w:rsidR="00E60886">
          <w:rPr>
            <w:noProof/>
            <w:webHidden/>
          </w:rPr>
          <w:fldChar w:fldCharType="begin"/>
        </w:r>
        <w:r w:rsidR="00E60886">
          <w:rPr>
            <w:noProof/>
            <w:webHidden/>
          </w:rPr>
          <w:instrText xml:space="preserve"> PAGEREF _Toc92897358 \h </w:instrText>
        </w:r>
        <w:r w:rsidR="00E60886">
          <w:rPr>
            <w:noProof/>
            <w:webHidden/>
          </w:rPr>
        </w:r>
        <w:r w:rsidR="00E60886">
          <w:rPr>
            <w:noProof/>
            <w:webHidden/>
          </w:rPr>
          <w:fldChar w:fldCharType="separate"/>
        </w:r>
        <w:r w:rsidR="00B37525">
          <w:rPr>
            <w:noProof/>
            <w:webHidden/>
          </w:rPr>
          <w:t>12</w:t>
        </w:r>
        <w:r w:rsidR="00E60886">
          <w:rPr>
            <w:noProof/>
            <w:webHidden/>
          </w:rPr>
          <w:fldChar w:fldCharType="end"/>
        </w:r>
      </w:hyperlink>
    </w:p>
    <w:p w:rsidR="00E60886" w:rsidRDefault="00311201" w14:paraId="09360176" w14:textId="22D5018C">
      <w:pPr>
        <w:pStyle w:val="TOC1"/>
        <w:tabs>
          <w:tab w:val="right" w:leader="dot" w:pos="10456"/>
        </w:tabs>
        <w:rPr>
          <w:rFonts w:eastAsiaTheme="minorEastAsia"/>
        </w:rPr>
      </w:pPr>
      <w:hyperlink w:history="1" w:anchor="_Toc92897359">
        <w:r w:rsidRPr="0018620F" w:rsidR="00E60886">
          <w:rPr>
            <w:rStyle w:val="Hyperlink"/>
            <w:rFonts w:ascii="Tahoma" w:hAnsi="Tahoma" w:cs="Tahoma"/>
            <w:bCs/>
            <w:noProof/>
          </w:rPr>
          <w:t>Appendix 2</w:t>
        </w:r>
        <w:r w:rsidRPr="0018620F" w:rsidR="00E60886">
          <w:rPr>
            <w:rStyle w:val="Hyperlink"/>
            <w:rFonts w:ascii="Tahoma" w:hAnsi="Tahoma" w:cs="Tahoma"/>
            <w:noProof/>
          </w:rPr>
          <w:t>: Generic risk benefit assessment for Bikeability Level 2</w:t>
        </w:r>
        <w:r w:rsidR="00E60886">
          <w:rPr>
            <w:noProof/>
            <w:webHidden/>
          </w:rPr>
          <w:tab/>
        </w:r>
        <w:r w:rsidR="00E60886">
          <w:rPr>
            <w:noProof/>
            <w:webHidden/>
          </w:rPr>
          <w:fldChar w:fldCharType="begin"/>
        </w:r>
        <w:r w:rsidR="00E60886">
          <w:rPr>
            <w:noProof/>
            <w:webHidden/>
          </w:rPr>
          <w:instrText xml:space="preserve"> PAGEREF _Toc92897359 \h </w:instrText>
        </w:r>
        <w:r w:rsidR="00E60886">
          <w:rPr>
            <w:noProof/>
            <w:webHidden/>
          </w:rPr>
        </w:r>
        <w:r w:rsidR="00E60886">
          <w:rPr>
            <w:noProof/>
            <w:webHidden/>
          </w:rPr>
          <w:fldChar w:fldCharType="separate"/>
        </w:r>
        <w:r w:rsidR="00B37525">
          <w:rPr>
            <w:noProof/>
            <w:webHidden/>
          </w:rPr>
          <w:t>16</w:t>
        </w:r>
        <w:r w:rsidR="00E60886">
          <w:rPr>
            <w:noProof/>
            <w:webHidden/>
          </w:rPr>
          <w:fldChar w:fldCharType="end"/>
        </w:r>
      </w:hyperlink>
    </w:p>
    <w:p w:rsidR="00E60886" w:rsidRDefault="00311201" w14:paraId="77E2C230" w14:textId="5454E3AD">
      <w:pPr>
        <w:pStyle w:val="TOC1"/>
        <w:tabs>
          <w:tab w:val="right" w:leader="dot" w:pos="10456"/>
        </w:tabs>
        <w:rPr>
          <w:rFonts w:eastAsiaTheme="minorEastAsia"/>
        </w:rPr>
      </w:pPr>
      <w:hyperlink w:history="1" w:anchor="_Toc92897360">
        <w:r w:rsidRPr="0018620F" w:rsidR="00E60886">
          <w:rPr>
            <w:rStyle w:val="Hyperlink"/>
            <w:rFonts w:ascii="Tahoma" w:hAnsi="Tahoma" w:cs="Tahoma"/>
            <w:noProof/>
          </w:rPr>
          <w:t>Appendix 3: Health and Safety Executive risk assessment template</w:t>
        </w:r>
        <w:r w:rsidR="00E60886">
          <w:rPr>
            <w:noProof/>
            <w:webHidden/>
          </w:rPr>
          <w:tab/>
        </w:r>
        <w:r w:rsidR="00E60886">
          <w:rPr>
            <w:noProof/>
            <w:webHidden/>
          </w:rPr>
          <w:fldChar w:fldCharType="begin"/>
        </w:r>
        <w:r w:rsidR="00E60886">
          <w:rPr>
            <w:noProof/>
            <w:webHidden/>
          </w:rPr>
          <w:instrText xml:space="preserve"> PAGEREF _Toc92897360 \h </w:instrText>
        </w:r>
        <w:r w:rsidR="00E60886">
          <w:rPr>
            <w:noProof/>
            <w:webHidden/>
          </w:rPr>
        </w:r>
        <w:r w:rsidR="00E60886">
          <w:rPr>
            <w:noProof/>
            <w:webHidden/>
          </w:rPr>
          <w:fldChar w:fldCharType="separate"/>
        </w:r>
        <w:r w:rsidR="00B37525">
          <w:rPr>
            <w:noProof/>
            <w:webHidden/>
          </w:rPr>
          <w:t>17</w:t>
        </w:r>
        <w:r w:rsidR="00E60886">
          <w:rPr>
            <w:noProof/>
            <w:webHidden/>
          </w:rPr>
          <w:fldChar w:fldCharType="end"/>
        </w:r>
      </w:hyperlink>
    </w:p>
    <w:p w:rsidR="00E60886" w:rsidRDefault="00311201" w14:paraId="51409FBA" w14:textId="78687FE9">
      <w:pPr>
        <w:pStyle w:val="TOC1"/>
        <w:tabs>
          <w:tab w:val="right" w:leader="dot" w:pos="10456"/>
        </w:tabs>
        <w:rPr>
          <w:rFonts w:eastAsiaTheme="minorEastAsia"/>
        </w:rPr>
      </w:pPr>
      <w:hyperlink w:history="1" w:anchor="_Toc92897361">
        <w:r w:rsidRPr="0018620F" w:rsidR="00E60886">
          <w:rPr>
            <w:rStyle w:val="Hyperlink"/>
            <w:rFonts w:ascii="Tahoma" w:hAnsi="Tahoma" w:cs="Tahoma"/>
            <w:noProof/>
          </w:rPr>
          <w:t>Appendix 4: Clothing for cycle training</w:t>
        </w:r>
        <w:r w:rsidR="00E60886">
          <w:rPr>
            <w:noProof/>
            <w:webHidden/>
          </w:rPr>
          <w:tab/>
        </w:r>
        <w:r w:rsidR="00E60886">
          <w:rPr>
            <w:noProof/>
            <w:webHidden/>
          </w:rPr>
          <w:fldChar w:fldCharType="begin"/>
        </w:r>
        <w:r w:rsidR="00E60886">
          <w:rPr>
            <w:noProof/>
            <w:webHidden/>
          </w:rPr>
          <w:instrText xml:space="preserve"> PAGEREF _Toc92897361 \h </w:instrText>
        </w:r>
        <w:r w:rsidR="00E60886">
          <w:rPr>
            <w:noProof/>
            <w:webHidden/>
          </w:rPr>
        </w:r>
        <w:r w:rsidR="00E60886">
          <w:rPr>
            <w:noProof/>
            <w:webHidden/>
          </w:rPr>
          <w:fldChar w:fldCharType="separate"/>
        </w:r>
        <w:r w:rsidR="00B37525">
          <w:rPr>
            <w:noProof/>
            <w:webHidden/>
          </w:rPr>
          <w:t>19</w:t>
        </w:r>
        <w:r w:rsidR="00E60886">
          <w:rPr>
            <w:noProof/>
            <w:webHidden/>
          </w:rPr>
          <w:fldChar w:fldCharType="end"/>
        </w:r>
      </w:hyperlink>
    </w:p>
    <w:p w:rsidR="00E60886" w:rsidRDefault="00311201" w14:paraId="373C78D0" w14:textId="05A217BA">
      <w:pPr>
        <w:pStyle w:val="TOC1"/>
        <w:tabs>
          <w:tab w:val="right" w:leader="dot" w:pos="10456"/>
        </w:tabs>
        <w:rPr>
          <w:rFonts w:eastAsiaTheme="minorEastAsia"/>
        </w:rPr>
      </w:pPr>
      <w:hyperlink w:history="1" w:anchor="_Toc92897362">
        <w:r w:rsidRPr="0018620F" w:rsidR="00E60886">
          <w:rPr>
            <w:rStyle w:val="Hyperlink"/>
            <w:rFonts w:ascii="Tahoma" w:hAnsi="Tahoma" w:cs="Tahoma"/>
            <w:noProof/>
          </w:rPr>
          <w:t>Appendix 5: Helmets for cycle training</w:t>
        </w:r>
        <w:r w:rsidR="00E60886">
          <w:rPr>
            <w:noProof/>
            <w:webHidden/>
          </w:rPr>
          <w:tab/>
        </w:r>
        <w:r w:rsidR="00E60886">
          <w:rPr>
            <w:noProof/>
            <w:webHidden/>
          </w:rPr>
          <w:fldChar w:fldCharType="begin"/>
        </w:r>
        <w:r w:rsidR="00E60886">
          <w:rPr>
            <w:noProof/>
            <w:webHidden/>
          </w:rPr>
          <w:instrText xml:space="preserve"> PAGEREF _Toc92897362 \h </w:instrText>
        </w:r>
        <w:r w:rsidR="00E60886">
          <w:rPr>
            <w:noProof/>
            <w:webHidden/>
          </w:rPr>
        </w:r>
        <w:r w:rsidR="00E60886">
          <w:rPr>
            <w:noProof/>
            <w:webHidden/>
          </w:rPr>
          <w:fldChar w:fldCharType="separate"/>
        </w:r>
        <w:r w:rsidR="00B37525">
          <w:rPr>
            <w:noProof/>
            <w:webHidden/>
          </w:rPr>
          <w:t>20</w:t>
        </w:r>
        <w:r w:rsidR="00E60886">
          <w:rPr>
            <w:noProof/>
            <w:webHidden/>
          </w:rPr>
          <w:fldChar w:fldCharType="end"/>
        </w:r>
      </w:hyperlink>
    </w:p>
    <w:p w:rsidR="00E60886" w:rsidRDefault="00311201" w14:paraId="25F3A007" w14:textId="412499C7">
      <w:pPr>
        <w:pStyle w:val="TOC1"/>
        <w:tabs>
          <w:tab w:val="right" w:leader="dot" w:pos="10456"/>
        </w:tabs>
        <w:rPr>
          <w:rFonts w:eastAsiaTheme="minorEastAsia"/>
        </w:rPr>
      </w:pPr>
      <w:hyperlink w:history="1" w:anchor="_Toc92897363">
        <w:r w:rsidRPr="0018620F" w:rsidR="00E60886">
          <w:rPr>
            <w:rStyle w:val="Hyperlink"/>
            <w:rFonts w:ascii="Tahoma" w:hAnsi="Tahoma" w:cs="Tahoma"/>
            <w:noProof/>
          </w:rPr>
          <w:t>Glossary of Terms</w:t>
        </w:r>
        <w:r w:rsidR="00E60886">
          <w:rPr>
            <w:noProof/>
            <w:webHidden/>
          </w:rPr>
          <w:tab/>
        </w:r>
        <w:r w:rsidR="00E60886">
          <w:rPr>
            <w:noProof/>
            <w:webHidden/>
          </w:rPr>
          <w:fldChar w:fldCharType="begin"/>
        </w:r>
        <w:r w:rsidR="00E60886">
          <w:rPr>
            <w:noProof/>
            <w:webHidden/>
          </w:rPr>
          <w:instrText xml:space="preserve"> PAGEREF _Toc92897363 \h </w:instrText>
        </w:r>
        <w:r w:rsidR="00E60886">
          <w:rPr>
            <w:noProof/>
            <w:webHidden/>
          </w:rPr>
        </w:r>
        <w:r w:rsidR="00E60886">
          <w:rPr>
            <w:noProof/>
            <w:webHidden/>
          </w:rPr>
          <w:fldChar w:fldCharType="separate"/>
        </w:r>
        <w:r w:rsidR="00B37525">
          <w:rPr>
            <w:noProof/>
            <w:webHidden/>
          </w:rPr>
          <w:t>21</w:t>
        </w:r>
        <w:r w:rsidR="00E60886">
          <w:rPr>
            <w:noProof/>
            <w:webHidden/>
          </w:rPr>
          <w:fldChar w:fldCharType="end"/>
        </w:r>
      </w:hyperlink>
    </w:p>
    <w:p w:rsidR="00E60886" w:rsidRDefault="00311201" w14:paraId="0E4EE591" w14:textId="21D6DB00">
      <w:pPr>
        <w:pStyle w:val="TOC1"/>
        <w:tabs>
          <w:tab w:val="right" w:leader="dot" w:pos="10456"/>
        </w:tabs>
        <w:rPr>
          <w:rFonts w:eastAsiaTheme="minorEastAsia"/>
        </w:rPr>
      </w:pPr>
      <w:hyperlink w:history="1" w:anchor="_Toc92897364">
        <w:r w:rsidRPr="0018620F" w:rsidR="00E60886">
          <w:rPr>
            <w:rStyle w:val="Hyperlink"/>
            <w:rFonts w:ascii="Tahoma" w:hAnsi="Tahoma" w:cs="Tahoma"/>
            <w:noProof/>
          </w:rPr>
          <w:t>References and additional useful reading:</w:t>
        </w:r>
        <w:r w:rsidR="00E60886">
          <w:rPr>
            <w:noProof/>
            <w:webHidden/>
          </w:rPr>
          <w:tab/>
        </w:r>
        <w:r w:rsidR="00E60886">
          <w:rPr>
            <w:noProof/>
            <w:webHidden/>
          </w:rPr>
          <w:fldChar w:fldCharType="begin"/>
        </w:r>
        <w:r w:rsidR="00E60886">
          <w:rPr>
            <w:noProof/>
            <w:webHidden/>
          </w:rPr>
          <w:instrText xml:space="preserve"> PAGEREF _Toc92897364 \h </w:instrText>
        </w:r>
        <w:r w:rsidR="00E60886">
          <w:rPr>
            <w:noProof/>
            <w:webHidden/>
          </w:rPr>
        </w:r>
        <w:r w:rsidR="00E60886">
          <w:rPr>
            <w:noProof/>
            <w:webHidden/>
          </w:rPr>
          <w:fldChar w:fldCharType="separate"/>
        </w:r>
        <w:r w:rsidR="00B37525">
          <w:rPr>
            <w:noProof/>
            <w:webHidden/>
          </w:rPr>
          <w:t>23</w:t>
        </w:r>
        <w:r w:rsidR="00E60886">
          <w:rPr>
            <w:noProof/>
            <w:webHidden/>
          </w:rPr>
          <w:fldChar w:fldCharType="end"/>
        </w:r>
      </w:hyperlink>
    </w:p>
    <w:p w:rsidR="7EE51EF9" w:rsidP="7EE51EF9" w:rsidRDefault="7EE51EF9" w14:paraId="17EBF11E" w14:textId="6250FDDE">
      <w:pPr>
        <w:spacing w:after="0" w:line="240" w:lineRule="auto"/>
        <w:rPr>
          <w:rFonts w:ascii="Tahoma" w:hAnsi="Tahoma" w:cs="Tahoma"/>
          <w:noProof/>
        </w:rPr>
      </w:pPr>
    </w:p>
    <w:p w:rsidR="7EE51EF9" w:rsidP="7EE51EF9" w:rsidRDefault="7EE51EF9" w14:paraId="30406280" w14:textId="06C0053E">
      <w:pPr>
        <w:spacing w:after="0" w:line="240" w:lineRule="auto"/>
        <w:rPr>
          <w:rFonts w:ascii="Tahoma" w:hAnsi="Tahoma" w:cs="Tahoma"/>
          <w:b/>
          <w:bCs/>
          <w:noProof/>
        </w:rPr>
      </w:pPr>
    </w:p>
    <w:p w:rsidR="7EE51EF9" w:rsidP="7EE51EF9" w:rsidRDefault="7EE51EF9" w14:paraId="43557145" w14:textId="4E5BFD34">
      <w:pPr>
        <w:spacing w:after="0" w:line="240" w:lineRule="auto"/>
        <w:rPr>
          <w:rFonts w:ascii="Tahoma" w:hAnsi="Tahoma" w:cs="Tahoma"/>
          <w:b/>
          <w:bCs/>
          <w:noProof/>
        </w:rPr>
      </w:pPr>
    </w:p>
    <w:p w:rsidR="7EE51EF9" w:rsidP="7EE51EF9" w:rsidRDefault="7EE51EF9" w14:paraId="7D0DC94F" w14:textId="6623CDCB">
      <w:pPr>
        <w:spacing w:after="0" w:line="240" w:lineRule="auto"/>
        <w:rPr>
          <w:rFonts w:ascii="Tahoma" w:hAnsi="Tahoma" w:cs="Tahoma"/>
          <w:b/>
          <w:bCs/>
          <w:noProof/>
        </w:rPr>
      </w:pPr>
    </w:p>
    <w:p w:rsidR="7EE51EF9" w:rsidP="7EE51EF9" w:rsidRDefault="7EE51EF9" w14:paraId="333C61D9" w14:textId="2859B014">
      <w:pPr>
        <w:spacing w:after="0" w:line="240" w:lineRule="auto"/>
        <w:rPr>
          <w:rFonts w:ascii="Tahoma" w:hAnsi="Tahoma" w:cs="Tahoma"/>
          <w:b/>
          <w:bCs/>
          <w:noProof/>
        </w:rPr>
      </w:pPr>
    </w:p>
    <w:p w:rsidR="7EE51EF9" w:rsidP="7EE51EF9" w:rsidRDefault="7EE51EF9" w14:paraId="16E46161" w14:textId="1D92F383">
      <w:pPr>
        <w:spacing w:after="0" w:line="240" w:lineRule="auto"/>
        <w:rPr>
          <w:rFonts w:ascii="Tahoma" w:hAnsi="Tahoma" w:cs="Tahoma"/>
          <w:b/>
          <w:bCs/>
          <w:noProof/>
        </w:rPr>
      </w:pPr>
    </w:p>
    <w:p w:rsidR="7EE51EF9" w:rsidP="7EE51EF9" w:rsidRDefault="7EE51EF9" w14:paraId="55B40130" w14:textId="0E4E5E35">
      <w:pPr>
        <w:spacing w:after="0" w:line="240" w:lineRule="auto"/>
        <w:rPr>
          <w:rFonts w:ascii="Tahoma" w:hAnsi="Tahoma" w:cs="Tahoma"/>
          <w:b/>
          <w:bCs/>
          <w:noProof/>
        </w:rPr>
      </w:pPr>
    </w:p>
    <w:p w:rsidR="7EE51EF9" w:rsidP="7EE51EF9" w:rsidRDefault="7EE51EF9" w14:paraId="3B113C8B" w14:textId="5A90C6A3">
      <w:pPr>
        <w:spacing w:after="0" w:line="240" w:lineRule="auto"/>
        <w:rPr>
          <w:rFonts w:ascii="Tahoma" w:hAnsi="Tahoma" w:cs="Tahoma"/>
          <w:b/>
          <w:bCs/>
          <w:noProof/>
        </w:rPr>
      </w:pPr>
    </w:p>
    <w:p w:rsidR="7EE51EF9" w:rsidP="7EE51EF9" w:rsidRDefault="7EE51EF9" w14:paraId="211708F2" w14:textId="0EA20391">
      <w:pPr>
        <w:spacing w:after="0" w:line="240" w:lineRule="auto"/>
        <w:rPr>
          <w:rFonts w:ascii="Tahoma" w:hAnsi="Tahoma" w:cs="Tahoma"/>
          <w:b/>
          <w:bCs/>
          <w:noProof/>
        </w:rPr>
      </w:pPr>
    </w:p>
    <w:p w:rsidR="7EE51EF9" w:rsidP="7EE51EF9" w:rsidRDefault="7EE51EF9" w14:paraId="3BB7836C" w14:textId="566654B5">
      <w:pPr>
        <w:spacing w:after="0" w:line="240" w:lineRule="auto"/>
        <w:rPr>
          <w:rFonts w:ascii="Tahoma" w:hAnsi="Tahoma" w:cs="Tahoma"/>
          <w:b/>
          <w:bCs/>
          <w:noProof/>
        </w:rPr>
      </w:pPr>
    </w:p>
    <w:p w:rsidR="006E4640" w:rsidP="7EE51EF9" w:rsidRDefault="006E4640" w14:paraId="5628DAD5" w14:textId="3ED1205D">
      <w:pPr>
        <w:spacing w:after="0" w:line="240" w:lineRule="auto"/>
        <w:rPr>
          <w:rFonts w:ascii="Tahoma" w:hAnsi="Tahoma" w:cs="Tahoma"/>
          <w:b/>
          <w:bCs/>
        </w:rPr>
      </w:pPr>
      <w:r>
        <w:rPr>
          <w:rFonts w:ascii="Tahoma" w:hAnsi="Tahoma" w:cs="Tahoma"/>
          <w:sz w:val="32"/>
          <w:szCs w:val="32"/>
        </w:rPr>
        <w:fldChar w:fldCharType="end"/>
      </w:r>
      <w:r w:rsidRPr="7EE51EF9" w:rsidR="75F7F532">
        <w:rPr>
          <w:rFonts w:ascii="Tahoma" w:hAnsi="Tahoma" w:cs="Tahoma"/>
          <w:b/>
          <w:bCs/>
        </w:rPr>
        <w:t xml:space="preserve">Please note: </w:t>
      </w:r>
    </w:p>
    <w:p w:rsidR="006E4640" w:rsidP="426A1AAB" w:rsidRDefault="75F7F532" w14:paraId="735A8CF5" w14:textId="2F49685B">
      <w:pPr>
        <w:spacing w:after="0" w:line="240" w:lineRule="auto"/>
        <w:rPr>
          <w:rFonts w:ascii="Tahoma" w:hAnsi="Tahoma" w:cs="Tahoma"/>
        </w:rPr>
      </w:pPr>
      <w:r w:rsidRPr="4E72F392">
        <w:rPr>
          <w:rFonts w:ascii="Tahoma" w:hAnsi="Tahoma" w:cs="Tahoma"/>
        </w:rPr>
        <w:t xml:space="preserve">This is generic guidance which aims to help </w:t>
      </w:r>
      <w:r w:rsidRPr="4E72F392" w:rsidR="42B4DDAE">
        <w:rPr>
          <w:rFonts w:ascii="Tahoma" w:hAnsi="Tahoma" w:cs="Tahoma"/>
        </w:rPr>
        <w:t xml:space="preserve">enhance </w:t>
      </w:r>
      <w:r w:rsidRPr="4E72F392">
        <w:rPr>
          <w:rFonts w:ascii="Tahoma" w:hAnsi="Tahoma" w:cs="Tahoma"/>
        </w:rPr>
        <w:t xml:space="preserve">training provider </w:t>
      </w:r>
      <w:r w:rsidRPr="4E72F392" w:rsidR="573C1D74">
        <w:rPr>
          <w:rFonts w:ascii="Tahoma" w:hAnsi="Tahoma" w:cs="Tahoma"/>
        </w:rPr>
        <w:t>and instructor practi</w:t>
      </w:r>
      <w:r w:rsidRPr="4E72F392" w:rsidR="45622BEB">
        <w:rPr>
          <w:rFonts w:ascii="Tahoma" w:hAnsi="Tahoma" w:cs="Tahoma"/>
        </w:rPr>
        <w:t>c</w:t>
      </w:r>
      <w:r w:rsidRPr="4E72F392" w:rsidR="573C1D74">
        <w:rPr>
          <w:rFonts w:ascii="Tahoma" w:hAnsi="Tahoma" w:cs="Tahoma"/>
        </w:rPr>
        <w:t xml:space="preserve">e. </w:t>
      </w:r>
      <w:r w:rsidRPr="4E72F392" w:rsidR="20BA00BC">
        <w:rPr>
          <w:rFonts w:ascii="Tahoma" w:hAnsi="Tahoma" w:cs="Tahoma"/>
        </w:rPr>
        <w:t>T</w:t>
      </w:r>
      <w:r w:rsidRPr="4E72F392" w:rsidR="573C1D74">
        <w:rPr>
          <w:rFonts w:ascii="Tahoma" w:hAnsi="Tahoma" w:cs="Tahoma"/>
        </w:rPr>
        <w:t>raining provider</w:t>
      </w:r>
      <w:r w:rsidRPr="4E72F392" w:rsidR="1C6979F4">
        <w:rPr>
          <w:rFonts w:ascii="Tahoma" w:hAnsi="Tahoma" w:cs="Tahoma"/>
        </w:rPr>
        <w:t xml:space="preserve">s and instructors should use this guidance </w:t>
      </w:r>
      <w:r w:rsidRPr="4E72F392" w:rsidR="58F84F89">
        <w:rPr>
          <w:rFonts w:ascii="Tahoma" w:hAnsi="Tahoma" w:cs="Tahoma"/>
        </w:rPr>
        <w:t xml:space="preserve">to inform risk benefit management </w:t>
      </w:r>
      <w:r w:rsidRPr="4E72F392" w:rsidR="6F066005">
        <w:rPr>
          <w:rFonts w:ascii="Tahoma" w:hAnsi="Tahoma" w:cs="Tahoma"/>
        </w:rPr>
        <w:t xml:space="preserve">strategies </w:t>
      </w:r>
      <w:r w:rsidRPr="4E72F392" w:rsidR="58F84F89">
        <w:rPr>
          <w:rFonts w:ascii="Tahoma" w:hAnsi="Tahoma" w:cs="Tahoma"/>
        </w:rPr>
        <w:t xml:space="preserve">for all Bikeability </w:t>
      </w:r>
      <w:r w:rsidRPr="4E72F392" w:rsidR="1E4ED6BD">
        <w:rPr>
          <w:rFonts w:ascii="Tahoma" w:hAnsi="Tahoma" w:cs="Tahoma"/>
        </w:rPr>
        <w:t xml:space="preserve">courses </w:t>
      </w:r>
      <w:r w:rsidRPr="4E72F392" w:rsidR="5663E353">
        <w:rPr>
          <w:rFonts w:ascii="Tahoma" w:hAnsi="Tahoma" w:cs="Tahoma"/>
        </w:rPr>
        <w:t xml:space="preserve">as a </w:t>
      </w:r>
      <w:r w:rsidRPr="4E72F392" w:rsidR="7AE3E35A">
        <w:rPr>
          <w:rFonts w:ascii="Tahoma" w:hAnsi="Tahoma" w:cs="Tahoma"/>
        </w:rPr>
        <w:t>condition of grant funding</w:t>
      </w:r>
      <w:r w:rsidRPr="4E72F392" w:rsidR="58F84F89">
        <w:rPr>
          <w:rFonts w:ascii="Tahoma" w:hAnsi="Tahoma" w:cs="Tahoma"/>
        </w:rPr>
        <w:t>.</w:t>
      </w:r>
      <w:r w:rsidRPr="4E72F392" w:rsidR="65C57C51">
        <w:rPr>
          <w:rFonts w:ascii="Tahoma" w:hAnsi="Tahoma" w:cs="Tahoma"/>
        </w:rPr>
        <w:t xml:space="preserve"> </w:t>
      </w:r>
      <w:r w:rsidRPr="4E72F392" w:rsidR="36D99686">
        <w:rPr>
          <w:rFonts w:ascii="Tahoma" w:hAnsi="Tahoma" w:cs="Tahoma"/>
        </w:rPr>
        <w:t xml:space="preserve">This guidance </w:t>
      </w:r>
      <w:r w:rsidRPr="4E72F392" w:rsidR="65C57C51">
        <w:rPr>
          <w:rFonts w:ascii="Tahoma" w:hAnsi="Tahoma" w:cs="Tahoma"/>
        </w:rPr>
        <w:t xml:space="preserve">is based on current UK legislation and </w:t>
      </w:r>
      <w:r w:rsidRPr="4E72F392" w:rsidR="50AAC148">
        <w:rPr>
          <w:rFonts w:ascii="Tahoma" w:hAnsi="Tahoma" w:cs="Tahoma"/>
        </w:rPr>
        <w:t>guidance</w:t>
      </w:r>
      <w:r w:rsidRPr="4E72F392" w:rsidR="65C57C51">
        <w:rPr>
          <w:rFonts w:ascii="Tahoma" w:hAnsi="Tahoma" w:cs="Tahoma"/>
        </w:rPr>
        <w:t xml:space="preserve"> which is subject to change.</w:t>
      </w:r>
      <w:r w:rsidRPr="4E72F392" w:rsidR="6CBA94B0">
        <w:rPr>
          <w:rFonts w:ascii="Tahoma" w:hAnsi="Tahoma" w:cs="Tahoma"/>
        </w:rPr>
        <w:t xml:space="preserve"> R</w:t>
      </w:r>
      <w:r w:rsidRPr="4E72F392" w:rsidR="6CAECB2C">
        <w:rPr>
          <w:rFonts w:ascii="Tahoma" w:hAnsi="Tahoma" w:cs="Tahoma"/>
        </w:rPr>
        <w:t>isk management</w:t>
      </w:r>
      <w:r w:rsidRPr="4E72F392" w:rsidR="72220744">
        <w:rPr>
          <w:rFonts w:ascii="Tahoma" w:hAnsi="Tahoma" w:cs="Tahoma"/>
        </w:rPr>
        <w:t xml:space="preserve"> remains the ultimate responsibility of each training provider and instructor for which The Bikeability Trust is not liable. </w:t>
      </w:r>
    </w:p>
    <w:p w:rsidR="7EE51EF9" w:rsidP="7EE51EF9" w:rsidRDefault="7EE51EF9" w14:paraId="0E26C4D0" w14:textId="1E55CBF9">
      <w:pPr>
        <w:rPr>
          <w:rFonts w:ascii="Tahoma" w:hAnsi="Tahoma" w:cs="Tahoma"/>
          <w:sz w:val="32"/>
          <w:szCs w:val="32"/>
        </w:rPr>
      </w:pPr>
    </w:p>
    <w:p w:rsidR="7EE51EF9" w:rsidP="7EE51EF9" w:rsidRDefault="7EE51EF9" w14:paraId="0EBB5BFA" w14:textId="2C327F08">
      <w:pPr>
        <w:rPr>
          <w:rFonts w:ascii="Tahoma" w:hAnsi="Tahoma" w:cs="Tahoma"/>
          <w:sz w:val="32"/>
          <w:szCs w:val="32"/>
        </w:rPr>
      </w:pPr>
    </w:p>
    <w:p w:rsidR="7EE51EF9" w:rsidP="7EE51EF9" w:rsidRDefault="7EE51EF9" w14:paraId="5C98B37A" w14:textId="22A93532">
      <w:pPr>
        <w:rPr>
          <w:rFonts w:ascii="Tahoma" w:hAnsi="Tahoma" w:cs="Tahoma"/>
          <w:sz w:val="32"/>
          <w:szCs w:val="32"/>
        </w:rPr>
      </w:pPr>
    </w:p>
    <w:p w:rsidR="004467C4" w:rsidP="73F37776" w:rsidRDefault="004467C4" w14:paraId="2F566638" w14:textId="77777777">
      <w:pPr>
        <w:spacing w:after="0" w:line="240" w:lineRule="auto"/>
        <w:jc w:val="center"/>
        <w:rPr>
          <w:rFonts w:ascii="Tahoma" w:hAnsi="Tahoma" w:cs="Tahoma"/>
          <w:b/>
          <w:bCs/>
        </w:rPr>
      </w:pPr>
    </w:p>
    <w:p w:rsidRPr="005E2382" w:rsidR="00A32DA8" w:rsidP="00AB7A4B" w:rsidRDefault="4529D9FE" w14:paraId="0298D997" w14:textId="5919FD62">
      <w:pPr>
        <w:pStyle w:val="Heading1"/>
        <w:rPr>
          <w:rFonts w:ascii="Tahoma" w:hAnsi="Tahoma" w:cs="Tahoma"/>
          <w:sz w:val="22"/>
          <w:szCs w:val="22"/>
        </w:rPr>
      </w:pPr>
      <w:bookmarkStart w:name="_Toc92896402" w:id="0"/>
      <w:bookmarkStart w:name="_Toc92896597" w:id="1"/>
      <w:bookmarkStart w:name="_Toc92897230" w:id="2"/>
      <w:bookmarkStart w:name="_Toc92897352" w:id="3"/>
      <w:r w:rsidRPr="005E2382">
        <w:rPr>
          <w:rFonts w:ascii="Tahoma" w:hAnsi="Tahoma" w:cs="Tahoma"/>
          <w:sz w:val="22"/>
          <w:szCs w:val="22"/>
        </w:rPr>
        <w:lastRenderedPageBreak/>
        <w:t xml:space="preserve">1.0 </w:t>
      </w:r>
      <w:r w:rsidRPr="005E2382" w:rsidR="00A32DA8">
        <w:rPr>
          <w:rFonts w:ascii="Tahoma" w:hAnsi="Tahoma" w:cs="Tahoma"/>
          <w:sz w:val="22"/>
          <w:szCs w:val="22"/>
        </w:rPr>
        <w:t>Introduction</w:t>
      </w:r>
      <w:r w:rsidRPr="005E2382" w:rsidR="00096AA2">
        <w:rPr>
          <w:rFonts w:ascii="Tahoma" w:hAnsi="Tahoma" w:cs="Tahoma"/>
          <w:sz w:val="22"/>
          <w:szCs w:val="22"/>
        </w:rPr>
        <w:t xml:space="preserve"> </w:t>
      </w:r>
      <w:r w:rsidRPr="005E2382" w:rsidR="7E615AE8">
        <w:rPr>
          <w:rFonts w:ascii="Tahoma" w:hAnsi="Tahoma" w:cs="Tahoma"/>
          <w:sz w:val="22"/>
          <w:szCs w:val="22"/>
        </w:rPr>
        <w:t xml:space="preserve">to </w:t>
      </w:r>
      <w:r w:rsidRPr="005E2382" w:rsidR="2874CAC4">
        <w:rPr>
          <w:rFonts w:ascii="Tahoma" w:hAnsi="Tahoma" w:cs="Tahoma"/>
          <w:sz w:val="22"/>
          <w:szCs w:val="22"/>
        </w:rPr>
        <w:t>r</w:t>
      </w:r>
      <w:r w:rsidRPr="005E2382" w:rsidR="4CF689BA">
        <w:rPr>
          <w:rFonts w:ascii="Tahoma" w:hAnsi="Tahoma" w:cs="Tahoma"/>
          <w:sz w:val="22"/>
          <w:szCs w:val="22"/>
        </w:rPr>
        <w:t xml:space="preserve">isk </w:t>
      </w:r>
      <w:r w:rsidRPr="005E2382" w:rsidR="795ED4AE">
        <w:rPr>
          <w:rFonts w:ascii="Tahoma" w:hAnsi="Tahoma" w:cs="Tahoma"/>
          <w:sz w:val="22"/>
          <w:szCs w:val="22"/>
        </w:rPr>
        <w:t>b</w:t>
      </w:r>
      <w:r w:rsidRPr="005E2382" w:rsidR="78DB6930">
        <w:rPr>
          <w:rFonts w:ascii="Tahoma" w:hAnsi="Tahoma" w:cs="Tahoma"/>
          <w:sz w:val="22"/>
          <w:szCs w:val="22"/>
        </w:rPr>
        <w:t xml:space="preserve">enefit </w:t>
      </w:r>
      <w:r w:rsidRPr="005E2382" w:rsidR="3063F6B0">
        <w:rPr>
          <w:rFonts w:ascii="Tahoma" w:hAnsi="Tahoma" w:cs="Tahoma"/>
          <w:sz w:val="22"/>
          <w:szCs w:val="22"/>
        </w:rPr>
        <w:t>a</w:t>
      </w:r>
      <w:r w:rsidRPr="005E2382" w:rsidR="3A3901A5">
        <w:rPr>
          <w:rFonts w:ascii="Tahoma" w:hAnsi="Tahoma" w:cs="Tahoma"/>
          <w:sz w:val="22"/>
          <w:szCs w:val="22"/>
        </w:rPr>
        <w:t>ssessment</w:t>
      </w:r>
      <w:r w:rsidRPr="005E2382" w:rsidR="7E615AE8">
        <w:rPr>
          <w:rFonts w:ascii="Tahoma" w:hAnsi="Tahoma" w:cs="Tahoma"/>
          <w:sz w:val="22"/>
          <w:szCs w:val="22"/>
        </w:rPr>
        <w:t xml:space="preserve"> in Bikeability cycle training</w:t>
      </w:r>
      <w:bookmarkEnd w:id="0"/>
      <w:bookmarkEnd w:id="1"/>
      <w:bookmarkEnd w:id="2"/>
      <w:bookmarkEnd w:id="3"/>
    </w:p>
    <w:p w:rsidRPr="00055AB1" w:rsidR="000D14B0" w:rsidP="001B6CF7" w:rsidRDefault="00AB7A4B" w14:paraId="5DA68DAA" w14:textId="351BDE29">
      <w:pPr>
        <w:spacing w:after="0" w:line="240" w:lineRule="auto"/>
        <w:rPr>
          <w:rFonts w:ascii="Tahoma" w:hAnsi="Tahoma" w:cs="Tahoma"/>
        </w:rPr>
      </w:pPr>
      <w:r>
        <w:br/>
      </w:r>
      <w:r w:rsidRPr="33A30A24" w:rsidR="21ACBE8C">
        <w:rPr>
          <w:rFonts w:ascii="Tahoma" w:hAnsi="Tahoma" w:cs="Tahoma"/>
        </w:rPr>
        <w:t xml:space="preserve">Bikeability is the Department for Transport’s national award scheme for cycle training in England primarily for children and young people. It is a progressive programme in which riders first </w:t>
      </w:r>
      <w:r w:rsidRPr="33A30A24" w:rsidR="61EDB211">
        <w:rPr>
          <w:rFonts w:ascii="Tahoma" w:hAnsi="Tahoma" w:cs="Tahoma"/>
        </w:rPr>
        <w:t xml:space="preserve">learn </w:t>
      </w:r>
      <w:r w:rsidRPr="33A30A24" w:rsidR="21ACBE8C">
        <w:rPr>
          <w:rFonts w:ascii="Tahoma" w:hAnsi="Tahoma" w:cs="Tahoma"/>
        </w:rPr>
        <w:t>cycle handling skills in motor traffic-free environments (Level 1), then develop skills and confidence to cycle on single-lane roads and simple junctions with mostly moderate motor traffic flows (Level 2), before tackling often busier or faster, sometimes multilane roads and complex junctions (Level 3). Riders must interact with traffic to meet National Standard assessment criteria for Bikeability Level 2 and Level 3.</w:t>
      </w:r>
    </w:p>
    <w:p w:rsidRPr="00055AB1" w:rsidR="00E41BBB" w:rsidP="001B6CF7" w:rsidRDefault="00E41BBB" w14:paraId="5F8457BA" w14:textId="77777777">
      <w:pPr>
        <w:spacing w:after="0" w:line="240" w:lineRule="auto"/>
        <w:rPr>
          <w:rFonts w:ascii="Tahoma" w:hAnsi="Tahoma" w:cs="Tahoma"/>
        </w:rPr>
      </w:pPr>
    </w:p>
    <w:p w:rsidRPr="00055AB1" w:rsidR="00F83392" w:rsidP="5813BB6B" w:rsidRDefault="05E8EA11" w14:paraId="5D7C42FE" w14:textId="0876DECD">
      <w:pPr>
        <w:spacing w:after="0" w:line="240" w:lineRule="auto"/>
        <w:rPr>
          <w:rFonts w:ascii="Tahoma" w:hAnsi="Tahoma" w:cs="Tahoma"/>
        </w:rPr>
      </w:pPr>
      <w:r w:rsidRPr="00055AB1">
        <w:rPr>
          <w:rFonts w:ascii="Tahoma" w:hAnsi="Tahoma" w:cs="Tahoma"/>
        </w:rPr>
        <w:t>The Bikeability learning experience must be positive, rider-led, outcome</w:t>
      </w:r>
      <w:r w:rsidRPr="00055AB1" w:rsidR="752B2D4A">
        <w:rPr>
          <w:rFonts w:ascii="Tahoma" w:hAnsi="Tahoma" w:cs="Tahoma"/>
        </w:rPr>
        <w:t>-</w:t>
      </w:r>
      <w:r w:rsidRPr="00055AB1">
        <w:rPr>
          <w:rFonts w:ascii="Tahoma" w:hAnsi="Tahoma" w:cs="Tahoma"/>
        </w:rPr>
        <w:t>driven, and delivered in real and progressively more challenging cycling environments. Effective Bikeability delivery should empower riders’ independent decision</w:t>
      </w:r>
      <w:r w:rsidRPr="00055AB1" w:rsidR="1C871349">
        <w:rPr>
          <w:rFonts w:ascii="Tahoma" w:hAnsi="Tahoma" w:cs="Tahoma"/>
        </w:rPr>
        <w:t xml:space="preserve"> </w:t>
      </w:r>
      <w:r w:rsidRPr="00055AB1">
        <w:rPr>
          <w:rFonts w:ascii="Tahoma" w:hAnsi="Tahoma" w:cs="Tahoma"/>
        </w:rPr>
        <w:t>making to develop safe and responsible strategies for cycling to the National Standard.</w:t>
      </w:r>
    </w:p>
    <w:p w:rsidRPr="00055AB1" w:rsidR="00A4736D" w:rsidP="001B6CF7" w:rsidRDefault="00A4736D" w14:paraId="6954B154" w14:textId="7123DE8C">
      <w:pPr>
        <w:spacing w:after="0" w:line="240" w:lineRule="auto"/>
        <w:rPr>
          <w:rFonts w:ascii="Tahoma" w:hAnsi="Tahoma" w:cs="Tahoma"/>
        </w:rPr>
      </w:pPr>
    </w:p>
    <w:p w:rsidRPr="00055AB1" w:rsidR="00A4736D" w:rsidP="28A14CD8" w:rsidRDefault="00A4736D" w14:paraId="081D8471" w14:textId="634F8901">
      <w:pPr>
        <w:spacing w:after="0" w:line="240" w:lineRule="auto"/>
        <w:rPr>
          <w:rFonts w:ascii="Tahoma" w:hAnsi="Tahoma" w:cs="Tahoma"/>
        </w:rPr>
      </w:pPr>
      <w:r w:rsidRPr="00055AB1">
        <w:rPr>
          <w:rFonts w:ascii="Tahoma" w:hAnsi="Tahoma" w:cs="Tahoma"/>
        </w:rPr>
        <w:t>Riders and other road users are equally responsible for their behaviours</w:t>
      </w:r>
      <w:r w:rsidRPr="00055AB1" w:rsidR="28E2F018">
        <w:rPr>
          <w:rFonts w:ascii="Tahoma" w:hAnsi="Tahoma" w:cs="Tahoma"/>
        </w:rPr>
        <w:t>,</w:t>
      </w:r>
      <w:r w:rsidRPr="00055AB1">
        <w:rPr>
          <w:rFonts w:ascii="Tahoma" w:hAnsi="Tahoma" w:cs="Tahoma"/>
        </w:rPr>
        <w:t xml:space="preserve"> and all users including cyclists</w:t>
      </w:r>
      <w:r w:rsidRPr="00055AB1" w:rsidR="009E517D">
        <w:rPr>
          <w:rFonts w:ascii="Tahoma" w:hAnsi="Tahoma" w:cs="Tahoma"/>
        </w:rPr>
        <w:t>,</w:t>
      </w:r>
      <w:r w:rsidRPr="00055AB1">
        <w:rPr>
          <w:rFonts w:ascii="Tahoma" w:hAnsi="Tahoma" w:cs="Tahoma"/>
        </w:rPr>
        <w:t xml:space="preserve"> have a </w:t>
      </w:r>
      <w:r w:rsidRPr="00055AB1" w:rsidR="0036039B">
        <w:rPr>
          <w:rFonts w:ascii="Tahoma" w:hAnsi="Tahoma" w:cs="Tahoma"/>
        </w:rPr>
        <w:t xml:space="preserve">responsibility to share the road space predictably and </w:t>
      </w:r>
      <w:r w:rsidRPr="00055AB1" w:rsidR="58C89069">
        <w:rPr>
          <w:rFonts w:ascii="Tahoma" w:hAnsi="Tahoma" w:cs="Tahoma"/>
        </w:rPr>
        <w:t>in a calm manner</w:t>
      </w:r>
      <w:r w:rsidRPr="00055AB1">
        <w:rPr>
          <w:rFonts w:ascii="Tahoma" w:hAnsi="Tahoma" w:cs="Tahoma"/>
        </w:rPr>
        <w:t xml:space="preserve">. Bikeability aims to instil an understanding of shared accountability as part of rider development and to help produce </w:t>
      </w:r>
      <w:r w:rsidRPr="00055AB1" w:rsidR="00BF7A00">
        <w:rPr>
          <w:rFonts w:ascii="Tahoma" w:hAnsi="Tahoma" w:cs="Tahoma"/>
        </w:rPr>
        <w:t>a competent and confident road user.</w:t>
      </w:r>
      <w:r w:rsidRPr="00055AB1" w:rsidR="0086498C">
        <w:rPr>
          <w:rFonts w:ascii="Tahoma" w:hAnsi="Tahoma" w:cs="Tahoma"/>
        </w:rPr>
        <w:t xml:space="preserve"> </w:t>
      </w:r>
    </w:p>
    <w:p w:rsidRPr="00055AB1" w:rsidR="001C2F1C" w:rsidP="001B6CF7" w:rsidRDefault="001C2F1C" w14:paraId="56B64D25" w14:textId="77777777">
      <w:pPr>
        <w:spacing w:after="0" w:line="240" w:lineRule="auto"/>
        <w:rPr>
          <w:rFonts w:ascii="Tahoma" w:hAnsi="Tahoma" w:cs="Tahoma"/>
        </w:rPr>
      </w:pPr>
    </w:p>
    <w:p w:rsidRPr="00055AB1" w:rsidR="008364D2" w:rsidP="00A84FF2" w:rsidRDefault="00A84FF2" w14:paraId="3A19FE3D" w14:textId="77777777">
      <w:pPr>
        <w:spacing w:after="0" w:line="240" w:lineRule="auto"/>
        <w:rPr>
          <w:rFonts w:ascii="Tahoma" w:hAnsi="Tahoma" w:cs="Tahoma"/>
          <w:b/>
          <w:bCs/>
        </w:rPr>
      </w:pPr>
      <w:r w:rsidRPr="00055AB1">
        <w:rPr>
          <w:rFonts w:ascii="Tahoma" w:hAnsi="Tahoma" w:cs="Tahoma"/>
          <w:b/>
          <w:bCs/>
        </w:rPr>
        <w:t xml:space="preserve">Inclusive Delivery: </w:t>
      </w:r>
    </w:p>
    <w:p w:rsidRPr="00055AB1" w:rsidR="00A84FF2" w:rsidP="28A14CD8" w:rsidRDefault="00381CC2" w14:paraId="7EA1A2A8" w14:textId="0E473137">
      <w:pPr>
        <w:spacing w:after="0" w:line="240" w:lineRule="auto"/>
        <w:rPr>
          <w:rFonts w:ascii="Tahoma" w:hAnsi="Tahoma" w:cs="Tahoma"/>
        </w:rPr>
      </w:pPr>
      <w:r w:rsidRPr="33A30A24">
        <w:rPr>
          <w:rFonts w:ascii="Tahoma" w:hAnsi="Tahoma" w:cs="Tahoma"/>
        </w:rPr>
        <w:t>Bikeability aims</w:t>
      </w:r>
      <w:r w:rsidRPr="33A30A24" w:rsidR="0046114C">
        <w:rPr>
          <w:rFonts w:ascii="Tahoma" w:hAnsi="Tahoma" w:cs="Tahoma"/>
        </w:rPr>
        <w:t xml:space="preserve"> </w:t>
      </w:r>
      <w:r w:rsidRPr="33A30A24">
        <w:rPr>
          <w:rFonts w:ascii="Tahoma" w:hAnsi="Tahoma" w:cs="Tahoma"/>
        </w:rPr>
        <w:t>to</w:t>
      </w:r>
      <w:r w:rsidRPr="33A30A24" w:rsidR="0046114C">
        <w:rPr>
          <w:rFonts w:ascii="Tahoma" w:hAnsi="Tahoma" w:cs="Tahoma"/>
        </w:rPr>
        <w:t xml:space="preserve"> enabl</w:t>
      </w:r>
      <w:r w:rsidRPr="33A30A24">
        <w:rPr>
          <w:rFonts w:ascii="Tahoma" w:hAnsi="Tahoma" w:cs="Tahoma"/>
        </w:rPr>
        <w:t>e</w:t>
      </w:r>
      <w:r w:rsidRPr="33A30A24" w:rsidR="0046114C">
        <w:rPr>
          <w:rFonts w:ascii="Tahoma" w:hAnsi="Tahoma" w:cs="Tahoma"/>
        </w:rPr>
        <w:t xml:space="preserve"> </w:t>
      </w:r>
      <w:r w:rsidRPr="33A30A24" w:rsidR="45ED283A">
        <w:rPr>
          <w:rFonts w:ascii="Tahoma" w:hAnsi="Tahoma" w:cs="Tahoma"/>
        </w:rPr>
        <w:t xml:space="preserve">all </w:t>
      </w:r>
      <w:r w:rsidRPr="33A30A24" w:rsidR="0046114C">
        <w:rPr>
          <w:rFonts w:ascii="Tahoma" w:hAnsi="Tahoma" w:cs="Tahoma"/>
        </w:rPr>
        <w:t>indi</w:t>
      </w:r>
      <w:r w:rsidRPr="33A30A24" w:rsidR="00585637">
        <w:rPr>
          <w:rFonts w:ascii="Tahoma" w:hAnsi="Tahoma" w:cs="Tahoma"/>
        </w:rPr>
        <w:t xml:space="preserve">viduals to achieve their full potential. </w:t>
      </w:r>
      <w:r w:rsidRPr="33A30A24" w:rsidR="00A84FF2">
        <w:rPr>
          <w:rFonts w:ascii="Tahoma" w:hAnsi="Tahoma" w:cs="Tahoma"/>
        </w:rPr>
        <w:t xml:space="preserve">The National Standard and Bikeability embrace riders of all abilities. Bikeability providers and instructors must be prepared to make reasonable adjustments to be inclusive. Bikeability may be delivered to children and adults with special educational needs and disabilities (SEND) within a range of different settings. These settings include one-to-one training </w:t>
      </w:r>
      <w:r w:rsidRPr="33A30A24" w:rsidR="471D13B5">
        <w:rPr>
          <w:rFonts w:ascii="Tahoma" w:hAnsi="Tahoma" w:cs="Tahoma"/>
        </w:rPr>
        <w:t>where necessary</w:t>
      </w:r>
      <w:r w:rsidRPr="33A30A24" w:rsidR="00A84FF2">
        <w:rPr>
          <w:rFonts w:ascii="Tahoma" w:hAnsi="Tahoma" w:cs="Tahoma"/>
        </w:rPr>
        <w:t xml:space="preserve">, whole-group training within special needs schools or training centres providing access to </w:t>
      </w:r>
      <w:r w:rsidRPr="33A30A24" w:rsidR="6EC995AC">
        <w:rPr>
          <w:rFonts w:ascii="Tahoma" w:hAnsi="Tahoma" w:cs="Tahoma"/>
        </w:rPr>
        <w:t>diverse types</w:t>
      </w:r>
      <w:r w:rsidRPr="33A30A24" w:rsidR="00A84FF2">
        <w:rPr>
          <w:rFonts w:ascii="Tahoma" w:hAnsi="Tahoma" w:cs="Tahoma"/>
        </w:rPr>
        <w:t xml:space="preserve"> of cycle and specialist assistance, and people with SEND trained within a wider mixed</w:t>
      </w:r>
      <w:r w:rsidRPr="33A30A24" w:rsidR="701454E8">
        <w:rPr>
          <w:rFonts w:ascii="Tahoma" w:hAnsi="Tahoma" w:cs="Tahoma"/>
        </w:rPr>
        <w:t>-</w:t>
      </w:r>
      <w:r w:rsidRPr="33A30A24" w:rsidR="00A84FF2">
        <w:rPr>
          <w:rFonts w:ascii="Tahoma" w:hAnsi="Tahoma" w:cs="Tahoma"/>
        </w:rPr>
        <w:t>ability group such as in a mainstream school.</w:t>
      </w:r>
    </w:p>
    <w:p w:rsidRPr="00055AB1" w:rsidR="00A84FF2" w:rsidP="00A84FF2" w:rsidRDefault="00A84FF2" w14:paraId="19E9FEB2" w14:textId="77777777">
      <w:pPr>
        <w:spacing w:after="0" w:line="240" w:lineRule="auto"/>
        <w:rPr>
          <w:rFonts w:ascii="Tahoma" w:hAnsi="Tahoma" w:cs="Tahoma"/>
        </w:rPr>
      </w:pPr>
    </w:p>
    <w:p w:rsidRPr="00055AB1" w:rsidR="008364D2" w:rsidP="00A84FF2" w:rsidRDefault="008364D2" w14:paraId="39DB350B" w14:textId="464EC136">
      <w:pPr>
        <w:spacing w:after="0" w:line="240" w:lineRule="auto"/>
        <w:rPr>
          <w:rFonts w:ascii="Tahoma" w:hAnsi="Tahoma" w:cs="Tahoma"/>
          <w:b/>
          <w:bCs/>
        </w:rPr>
      </w:pPr>
      <w:r w:rsidRPr="00055AB1">
        <w:rPr>
          <w:rFonts w:ascii="Tahoma" w:hAnsi="Tahoma" w:cs="Tahoma"/>
          <w:b/>
          <w:bCs/>
        </w:rPr>
        <w:t>The National Standard</w:t>
      </w:r>
      <w:r w:rsidRPr="00055AB1" w:rsidR="00AE3577">
        <w:rPr>
          <w:rFonts w:ascii="Tahoma" w:hAnsi="Tahoma" w:cs="Tahoma"/>
          <w:b/>
          <w:bCs/>
        </w:rPr>
        <w:t>:</w:t>
      </w:r>
    </w:p>
    <w:p w:rsidRPr="00055AB1" w:rsidR="00A84FF2" w:rsidP="546AE565" w:rsidRDefault="00A84FF2" w14:paraId="6C573F51" w14:textId="5A5CA3EF">
      <w:pPr>
        <w:spacing w:after="0" w:line="240" w:lineRule="auto"/>
        <w:rPr>
          <w:rFonts w:ascii="Tahoma" w:hAnsi="Tahoma" w:cs="Tahoma"/>
        </w:rPr>
      </w:pPr>
      <w:r w:rsidRPr="00055AB1">
        <w:rPr>
          <w:rFonts w:ascii="Tahoma" w:hAnsi="Tahoma" w:cs="Tahoma"/>
        </w:rPr>
        <w:t>The National Standard describes competent cycling, setting out the skills and understanding needed to cycle safely and responsibly. National Standard assessment criteria are used in Bikeability to measure rider progression in cycling. The National Standard is a holistic statement of cycling competence for all people:</w:t>
      </w:r>
    </w:p>
    <w:p w:rsidRPr="00055AB1" w:rsidR="00A84FF2" w:rsidP="00A84FF2" w:rsidRDefault="00A84FF2" w14:paraId="6A24F28C" w14:textId="77777777">
      <w:pPr>
        <w:spacing w:after="0" w:line="240" w:lineRule="auto"/>
        <w:rPr>
          <w:rFonts w:ascii="Tahoma" w:hAnsi="Tahoma" w:cs="Tahoma"/>
        </w:rPr>
      </w:pPr>
    </w:p>
    <w:p w:rsidRPr="00055AB1" w:rsidR="00A84FF2" w:rsidP="00A84FF2" w:rsidRDefault="00A84FF2" w14:paraId="2679C2E5" w14:textId="77777777">
      <w:pPr>
        <w:spacing w:after="0" w:line="240" w:lineRule="auto"/>
        <w:rPr>
          <w:rFonts w:ascii="Tahoma" w:hAnsi="Tahoma" w:cs="Tahoma"/>
        </w:rPr>
      </w:pPr>
      <w:r w:rsidRPr="00055AB1">
        <w:rPr>
          <w:rFonts w:ascii="Tahoma" w:hAnsi="Tahoma" w:cs="Tahoma"/>
        </w:rPr>
        <w:t xml:space="preserve"> • embracing all abilities</w:t>
      </w:r>
    </w:p>
    <w:p w:rsidRPr="00055AB1" w:rsidR="00A84FF2" w:rsidP="00A84FF2" w:rsidRDefault="00A84FF2" w14:paraId="2836A375" w14:textId="77777777">
      <w:pPr>
        <w:spacing w:after="0" w:line="240" w:lineRule="auto"/>
        <w:rPr>
          <w:rFonts w:ascii="Tahoma" w:hAnsi="Tahoma" w:cs="Tahoma"/>
        </w:rPr>
      </w:pPr>
      <w:r w:rsidRPr="00055AB1">
        <w:rPr>
          <w:rFonts w:ascii="Tahoma" w:hAnsi="Tahoma" w:cs="Tahoma"/>
        </w:rPr>
        <w:t xml:space="preserve"> • who ride any type of cycle</w:t>
      </w:r>
    </w:p>
    <w:p w:rsidRPr="00055AB1" w:rsidR="00A84FF2" w:rsidP="00A84FF2" w:rsidRDefault="00A84FF2" w14:paraId="5329984B" w14:textId="77777777">
      <w:pPr>
        <w:spacing w:after="0" w:line="240" w:lineRule="auto"/>
        <w:rPr>
          <w:rFonts w:ascii="Tahoma" w:hAnsi="Tahoma" w:cs="Tahoma"/>
        </w:rPr>
      </w:pPr>
      <w:r w:rsidRPr="00055AB1">
        <w:rPr>
          <w:rFonts w:ascii="Tahoma" w:hAnsi="Tahoma" w:cs="Tahoma"/>
        </w:rPr>
        <w:t xml:space="preserve"> • everywhere cycling is permitted </w:t>
      </w:r>
    </w:p>
    <w:p w:rsidRPr="00055AB1" w:rsidR="00A84FF2" w:rsidP="00A84FF2" w:rsidRDefault="00A84FF2" w14:paraId="7DC45873" w14:textId="77777777">
      <w:pPr>
        <w:spacing w:after="0" w:line="240" w:lineRule="auto"/>
        <w:rPr>
          <w:rFonts w:ascii="Tahoma" w:hAnsi="Tahoma" w:cs="Tahoma"/>
        </w:rPr>
      </w:pPr>
      <w:r w:rsidRPr="00055AB1">
        <w:rPr>
          <w:rFonts w:ascii="Tahoma" w:hAnsi="Tahoma" w:cs="Tahoma"/>
        </w:rPr>
        <w:t xml:space="preserve"> • in all weather and traffic conditions</w:t>
      </w:r>
    </w:p>
    <w:p w:rsidRPr="00055AB1" w:rsidR="00A84FF2" w:rsidP="00A84FF2" w:rsidRDefault="00A84FF2" w14:paraId="7082207F" w14:textId="77777777">
      <w:pPr>
        <w:spacing w:after="0" w:line="240" w:lineRule="auto"/>
        <w:rPr>
          <w:rFonts w:ascii="Tahoma" w:hAnsi="Tahoma" w:cs="Tahoma"/>
        </w:rPr>
      </w:pPr>
      <w:r w:rsidRPr="00055AB1">
        <w:rPr>
          <w:rFonts w:ascii="Tahoma" w:hAnsi="Tahoma" w:cs="Tahoma"/>
        </w:rPr>
        <w:t xml:space="preserve"> • at any time of the day or night.</w:t>
      </w:r>
    </w:p>
    <w:p w:rsidRPr="00055AB1" w:rsidR="00A84FF2" w:rsidP="00A84FF2" w:rsidRDefault="00A84FF2" w14:paraId="4B25978E" w14:textId="77777777">
      <w:pPr>
        <w:spacing w:after="0" w:line="240" w:lineRule="auto"/>
        <w:rPr>
          <w:rFonts w:ascii="Tahoma" w:hAnsi="Tahoma" w:cs="Tahoma"/>
          <w:b/>
          <w:bCs/>
        </w:rPr>
      </w:pPr>
    </w:p>
    <w:p w:rsidRPr="00055AB1" w:rsidR="005F0278" w:rsidP="001B6CF7" w:rsidRDefault="001C2F1C" w14:paraId="1212562F" w14:textId="565720E3">
      <w:pPr>
        <w:spacing w:after="0" w:line="240" w:lineRule="auto"/>
        <w:rPr>
          <w:rFonts w:ascii="Tahoma" w:hAnsi="Tahoma" w:cs="Tahoma"/>
          <w:b/>
        </w:rPr>
      </w:pPr>
      <w:r w:rsidRPr="00055AB1">
        <w:rPr>
          <w:rFonts w:ascii="Tahoma" w:hAnsi="Tahoma" w:cs="Tahoma"/>
          <w:b/>
          <w:bCs/>
        </w:rPr>
        <w:t>Risk Benefit Assessment</w:t>
      </w:r>
      <w:r w:rsidRPr="00055AB1" w:rsidR="00AE3577">
        <w:rPr>
          <w:rFonts w:ascii="Tahoma" w:hAnsi="Tahoma" w:cs="Tahoma"/>
          <w:b/>
          <w:bCs/>
        </w:rPr>
        <w:t>:</w:t>
      </w:r>
    </w:p>
    <w:p w:rsidRPr="00055AB1" w:rsidR="005F0278" w:rsidP="22D4F9F2" w:rsidRDefault="3DC231B4" w14:paraId="0F1FC03F" w14:textId="5657CBB9">
      <w:pPr>
        <w:pStyle w:val="CommentText"/>
        <w:rPr>
          <w:rFonts w:ascii="Tahoma" w:hAnsi="Tahoma" w:cs="Tahoma"/>
          <w:sz w:val="22"/>
          <w:szCs w:val="22"/>
        </w:rPr>
      </w:pPr>
      <w:r w:rsidRPr="33A30A24">
        <w:rPr>
          <w:rFonts w:ascii="Tahoma" w:hAnsi="Tahoma" w:eastAsia="MS Mincho" w:cs="Tahoma"/>
          <w:sz w:val="22"/>
          <w:szCs w:val="22"/>
        </w:rPr>
        <w:t xml:space="preserve">Risk </w:t>
      </w:r>
      <w:r w:rsidRPr="33A30A24" w:rsidR="19713A5D">
        <w:rPr>
          <w:rFonts w:ascii="Tahoma" w:hAnsi="Tahoma" w:eastAsia="MS Mincho" w:cs="Tahoma"/>
          <w:sz w:val="22"/>
          <w:szCs w:val="22"/>
        </w:rPr>
        <w:t>b</w:t>
      </w:r>
      <w:r w:rsidRPr="33A30A24">
        <w:rPr>
          <w:rFonts w:ascii="Tahoma" w:hAnsi="Tahoma" w:eastAsia="MS Mincho" w:cs="Tahoma"/>
          <w:sz w:val="22"/>
          <w:szCs w:val="22"/>
        </w:rPr>
        <w:t xml:space="preserve">enefit </w:t>
      </w:r>
      <w:r w:rsidRPr="33A30A24" w:rsidR="69EB7A95">
        <w:rPr>
          <w:rFonts w:ascii="Tahoma" w:hAnsi="Tahoma" w:eastAsia="MS Mincho" w:cs="Tahoma"/>
          <w:sz w:val="22"/>
          <w:szCs w:val="22"/>
        </w:rPr>
        <w:t>a</w:t>
      </w:r>
      <w:r w:rsidRPr="33A30A24">
        <w:rPr>
          <w:rFonts w:ascii="Tahoma" w:hAnsi="Tahoma" w:eastAsia="MS Mincho" w:cs="Tahoma"/>
          <w:sz w:val="22"/>
          <w:szCs w:val="22"/>
        </w:rPr>
        <w:t xml:space="preserve">ssessment (RBA) is an approach to risk assessment that focuses not just on the risks of the activity, but </w:t>
      </w:r>
      <w:r w:rsidRPr="33A30A24" w:rsidR="31D70822">
        <w:rPr>
          <w:rFonts w:ascii="Tahoma" w:hAnsi="Tahoma" w:eastAsia="MS Mincho" w:cs="Tahoma"/>
          <w:sz w:val="22"/>
          <w:szCs w:val="22"/>
        </w:rPr>
        <w:t xml:space="preserve">also </w:t>
      </w:r>
      <w:r w:rsidRPr="33A30A24">
        <w:rPr>
          <w:rFonts w:ascii="Tahoma" w:hAnsi="Tahoma" w:eastAsia="MS Mincho" w:cs="Tahoma"/>
          <w:sz w:val="22"/>
          <w:szCs w:val="22"/>
        </w:rPr>
        <w:t xml:space="preserve">on the benefits. It is particularly valuable in the context of outdoor learning and </w:t>
      </w:r>
      <w:r w:rsidRPr="33A30A24" w:rsidR="2DB640E7">
        <w:rPr>
          <w:rFonts w:ascii="Tahoma" w:hAnsi="Tahoma" w:eastAsia="MS Mincho" w:cs="Tahoma"/>
          <w:sz w:val="22"/>
          <w:szCs w:val="22"/>
        </w:rPr>
        <w:t>is</w:t>
      </w:r>
      <w:r w:rsidRPr="33A30A24">
        <w:rPr>
          <w:rFonts w:ascii="Tahoma" w:hAnsi="Tahoma" w:eastAsia="MS Mincho" w:cs="Tahoma"/>
          <w:sz w:val="22"/>
          <w:szCs w:val="22"/>
        </w:rPr>
        <w:t xml:space="preserve"> </w:t>
      </w:r>
      <w:r w:rsidRPr="33A30A24" w:rsidR="0859C2C6">
        <w:rPr>
          <w:rFonts w:ascii="Tahoma" w:hAnsi="Tahoma" w:eastAsia="MS Mincho" w:cs="Tahoma"/>
          <w:sz w:val="22"/>
          <w:szCs w:val="22"/>
        </w:rPr>
        <w:t>accepted</w:t>
      </w:r>
      <w:r w:rsidRPr="33A30A24">
        <w:rPr>
          <w:rFonts w:ascii="Tahoma" w:hAnsi="Tahoma" w:eastAsia="MS Mincho" w:cs="Tahoma"/>
          <w:sz w:val="22"/>
          <w:szCs w:val="22"/>
        </w:rPr>
        <w:t xml:space="preserve"> </w:t>
      </w:r>
      <w:r w:rsidRPr="33A30A24" w:rsidR="5F509E3B">
        <w:rPr>
          <w:rFonts w:ascii="Tahoma" w:hAnsi="Tahoma" w:eastAsia="MS Mincho" w:cs="Tahoma"/>
          <w:sz w:val="22"/>
          <w:szCs w:val="22"/>
        </w:rPr>
        <w:t xml:space="preserve">practise </w:t>
      </w:r>
      <w:r w:rsidRPr="33A30A24">
        <w:rPr>
          <w:rFonts w:ascii="Tahoma" w:hAnsi="Tahoma" w:eastAsia="MS Mincho" w:cs="Tahoma"/>
          <w:sz w:val="22"/>
          <w:szCs w:val="22"/>
        </w:rPr>
        <w:t xml:space="preserve">by the Health and Safety Executive </w:t>
      </w:r>
      <w:hyperlink r:id="rId11">
        <w:r w:rsidRPr="33A30A24" w:rsidR="590B6ED2">
          <w:rPr>
            <w:rFonts w:ascii="Tahoma" w:hAnsi="Tahoma" w:cs="Tahoma"/>
            <w:color w:val="0000FF"/>
            <w:sz w:val="22"/>
            <w:szCs w:val="22"/>
            <w:u w:val="single"/>
          </w:rPr>
          <w:t>HSE: Information about health and safety at work</w:t>
        </w:r>
      </w:hyperlink>
      <w:r w:rsidRPr="33A30A24" w:rsidR="16137DE2">
        <w:rPr>
          <w:rFonts w:ascii="Tahoma" w:hAnsi="Tahoma" w:eastAsia="MS Mincho" w:cs="Tahoma"/>
          <w:sz w:val="22"/>
          <w:szCs w:val="22"/>
        </w:rPr>
        <w:t>.</w:t>
      </w:r>
      <w:r w:rsidRPr="33A30A24" w:rsidR="385705AF">
        <w:rPr>
          <w:rFonts w:ascii="Tahoma" w:hAnsi="Tahoma" w:eastAsia="MS Mincho" w:cs="Tahoma"/>
          <w:sz w:val="22"/>
          <w:szCs w:val="22"/>
        </w:rPr>
        <w:t xml:space="preserve"> </w:t>
      </w:r>
      <w:r w:rsidRPr="33A30A24" w:rsidR="16137DE2">
        <w:rPr>
          <w:rFonts w:ascii="Tahoma" w:hAnsi="Tahoma" w:eastAsia="MS Mincho" w:cs="Tahoma"/>
          <w:sz w:val="22"/>
          <w:szCs w:val="22"/>
        </w:rPr>
        <w:t>It has been</w:t>
      </w:r>
      <w:r w:rsidRPr="33A30A24" w:rsidR="385705AF">
        <w:rPr>
          <w:rFonts w:ascii="Tahoma" w:hAnsi="Tahoma" w:eastAsia="MS Mincho" w:cs="Tahoma"/>
          <w:sz w:val="22"/>
          <w:szCs w:val="22"/>
        </w:rPr>
        <w:t xml:space="preserve"> adopted by</w:t>
      </w:r>
      <w:r w:rsidRPr="33A30A24" w:rsidR="36C80854">
        <w:rPr>
          <w:rFonts w:ascii="Tahoma" w:hAnsi="Tahoma" w:eastAsia="MS Mincho" w:cs="Tahoma"/>
          <w:sz w:val="22"/>
          <w:szCs w:val="22"/>
        </w:rPr>
        <w:t xml:space="preserve"> organisations including</w:t>
      </w:r>
      <w:r w:rsidRPr="33A30A24" w:rsidR="0AFB47D7">
        <w:rPr>
          <w:rFonts w:ascii="Tahoma" w:hAnsi="Tahoma" w:eastAsia="MS Mincho" w:cs="Tahoma"/>
          <w:sz w:val="22"/>
          <w:szCs w:val="22"/>
        </w:rPr>
        <w:t xml:space="preserve"> </w:t>
      </w:r>
      <w:r w:rsidRPr="33A30A24" w:rsidR="385705AF">
        <w:rPr>
          <w:rFonts w:ascii="Tahoma" w:hAnsi="Tahoma" w:eastAsia="MS Mincho" w:cs="Tahoma"/>
          <w:sz w:val="22"/>
          <w:szCs w:val="22"/>
        </w:rPr>
        <w:t>t</w:t>
      </w:r>
      <w:r w:rsidRPr="33A30A24">
        <w:rPr>
          <w:rFonts w:ascii="Tahoma" w:hAnsi="Tahoma" w:eastAsia="MS Mincho" w:cs="Tahoma"/>
          <w:sz w:val="22"/>
          <w:szCs w:val="22"/>
        </w:rPr>
        <w:t xml:space="preserve">he Royal Society for the Prevention of Accidents, and other education </w:t>
      </w:r>
      <w:r w:rsidRPr="33A30A24" w:rsidR="64372619">
        <w:rPr>
          <w:rFonts w:ascii="Tahoma" w:hAnsi="Tahoma" w:eastAsia="MS Mincho" w:cs="Tahoma"/>
          <w:sz w:val="22"/>
          <w:szCs w:val="22"/>
        </w:rPr>
        <w:t xml:space="preserve">and sporting </w:t>
      </w:r>
      <w:r w:rsidRPr="33A30A24">
        <w:rPr>
          <w:rFonts w:ascii="Tahoma" w:hAnsi="Tahoma" w:eastAsia="MS Mincho" w:cs="Tahoma"/>
          <w:sz w:val="22"/>
          <w:szCs w:val="22"/>
        </w:rPr>
        <w:t>associations such as the International School Grounds Alliance</w:t>
      </w:r>
      <w:r w:rsidRPr="33A30A24" w:rsidR="05BB85E1">
        <w:rPr>
          <w:rFonts w:ascii="Tahoma" w:hAnsi="Tahoma" w:eastAsia="MS Mincho" w:cs="Tahoma"/>
          <w:sz w:val="22"/>
          <w:szCs w:val="22"/>
        </w:rPr>
        <w:t>,</w:t>
      </w:r>
      <w:r w:rsidRPr="33A30A24">
        <w:rPr>
          <w:rFonts w:ascii="Tahoma" w:hAnsi="Tahoma" w:eastAsia="MS Mincho" w:cs="Tahoma"/>
          <w:sz w:val="22"/>
          <w:szCs w:val="22"/>
        </w:rPr>
        <w:t xml:space="preserve"> </w:t>
      </w:r>
      <w:r w:rsidRPr="33A30A24">
        <w:rPr>
          <w:rStyle w:val="Hyperlink"/>
          <w:rFonts w:ascii="Tahoma" w:hAnsi="Tahoma" w:cs="Tahoma"/>
          <w:color w:val="auto"/>
          <w:sz w:val="22"/>
          <w:szCs w:val="22"/>
          <w:u w:val="none"/>
        </w:rPr>
        <w:t>Oxfordshire County Council</w:t>
      </w:r>
      <w:r w:rsidRPr="33A30A24" w:rsidR="4D9EB37D">
        <w:rPr>
          <w:rStyle w:val="Hyperlink"/>
          <w:rFonts w:ascii="Tahoma" w:hAnsi="Tahoma" w:cs="Tahoma"/>
          <w:color w:val="auto"/>
          <w:sz w:val="22"/>
          <w:szCs w:val="22"/>
          <w:u w:val="none"/>
        </w:rPr>
        <w:t>,</w:t>
      </w:r>
      <w:r w:rsidRPr="33A30A24">
        <w:rPr>
          <w:rFonts w:ascii="Tahoma" w:hAnsi="Tahoma" w:eastAsia="MS Mincho" w:cs="Tahoma"/>
          <w:sz w:val="22"/>
          <w:szCs w:val="22"/>
        </w:rPr>
        <w:t xml:space="preserve"> </w:t>
      </w:r>
      <w:r w:rsidRPr="33A30A24" w:rsidR="43964870">
        <w:rPr>
          <w:rFonts w:ascii="Tahoma" w:hAnsi="Tahoma" w:eastAsia="MS Mincho" w:cs="Tahoma"/>
          <w:sz w:val="22"/>
          <w:szCs w:val="22"/>
        </w:rPr>
        <w:t xml:space="preserve">Parkour </w:t>
      </w:r>
      <w:r w:rsidRPr="33A30A24" w:rsidR="24B0B147">
        <w:rPr>
          <w:rFonts w:ascii="Tahoma" w:hAnsi="Tahoma" w:eastAsia="MS Mincho" w:cs="Tahoma"/>
          <w:sz w:val="22"/>
          <w:szCs w:val="22"/>
        </w:rPr>
        <w:t>UK,</w:t>
      </w:r>
      <w:r w:rsidRPr="33A30A24">
        <w:rPr>
          <w:rFonts w:ascii="Tahoma" w:hAnsi="Tahoma" w:eastAsia="MS Mincho" w:cs="Tahoma"/>
          <w:sz w:val="22"/>
          <w:szCs w:val="22"/>
        </w:rPr>
        <w:t xml:space="preserve"> </w:t>
      </w:r>
      <w:r w:rsidRPr="33A30A24" w:rsidR="33D174F6">
        <w:rPr>
          <w:rFonts w:ascii="Tahoma" w:hAnsi="Tahoma" w:eastAsia="MS Mincho" w:cs="Tahoma"/>
          <w:sz w:val="22"/>
          <w:szCs w:val="22"/>
        </w:rPr>
        <w:t xml:space="preserve">and a </w:t>
      </w:r>
      <w:r w:rsidRPr="33A30A24" w:rsidR="32D7DA81">
        <w:rPr>
          <w:rFonts w:ascii="Tahoma" w:hAnsi="Tahoma" w:eastAsia="MS Mincho" w:cs="Tahoma"/>
          <w:sz w:val="22"/>
          <w:szCs w:val="22"/>
        </w:rPr>
        <w:t>growing number</w:t>
      </w:r>
      <w:r w:rsidRPr="33A30A24" w:rsidR="33D174F6">
        <w:rPr>
          <w:rFonts w:ascii="Tahoma" w:hAnsi="Tahoma" w:eastAsia="MS Mincho" w:cs="Tahoma"/>
          <w:sz w:val="22"/>
          <w:szCs w:val="22"/>
        </w:rPr>
        <w:t xml:space="preserve"> of Bikeability training providers </w:t>
      </w:r>
      <w:r w:rsidRPr="33A30A24">
        <w:rPr>
          <w:rFonts w:ascii="Tahoma" w:hAnsi="Tahoma" w:eastAsia="MS Mincho" w:cs="Tahoma"/>
          <w:sz w:val="22"/>
          <w:szCs w:val="22"/>
        </w:rPr>
        <w:t xml:space="preserve">as their preferred method of risk </w:t>
      </w:r>
      <w:r w:rsidRPr="33A30A24" w:rsidR="574C91B4">
        <w:rPr>
          <w:rFonts w:ascii="Tahoma" w:hAnsi="Tahoma" w:eastAsia="MS Mincho" w:cs="Tahoma"/>
          <w:sz w:val="22"/>
          <w:szCs w:val="22"/>
        </w:rPr>
        <w:t>assessment</w:t>
      </w:r>
      <w:r w:rsidRPr="33A30A24" w:rsidR="7ADD3DC9">
        <w:rPr>
          <w:rFonts w:ascii="Tahoma" w:hAnsi="Tahoma" w:eastAsia="MS Mincho" w:cs="Tahoma"/>
          <w:sz w:val="22"/>
          <w:szCs w:val="22"/>
        </w:rPr>
        <w:t>.</w:t>
      </w:r>
      <w:r w:rsidRPr="33A30A24" w:rsidR="3F93EC79">
        <w:rPr>
          <w:rFonts w:ascii="Tahoma" w:hAnsi="Tahoma" w:eastAsia="MS Mincho" w:cs="Tahoma"/>
          <w:sz w:val="22"/>
          <w:szCs w:val="22"/>
        </w:rPr>
        <w:t xml:space="preserve"> </w:t>
      </w:r>
      <w:r w:rsidRPr="33A30A24" w:rsidR="61E419B2">
        <w:rPr>
          <w:rFonts w:ascii="Tahoma" w:hAnsi="Tahoma" w:eastAsia="MS Mincho" w:cs="Tahoma"/>
          <w:sz w:val="22"/>
          <w:szCs w:val="22"/>
        </w:rPr>
        <w:t xml:space="preserve">The RBA approach </w:t>
      </w:r>
      <w:r w:rsidRPr="33A30A24" w:rsidR="0E6078C2">
        <w:rPr>
          <w:rFonts w:ascii="Tahoma" w:hAnsi="Tahoma" w:eastAsia="MS Mincho" w:cs="Tahoma"/>
          <w:sz w:val="22"/>
          <w:szCs w:val="22"/>
        </w:rPr>
        <w:t xml:space="preserve">is also </w:t>
      </w:r>
      <w:r w:rsidRPr="33A30A24" w:rsidR="18E5F642">
        <w:rPr>
          <w:rFonts w:ascii="Tahoma" w:hAnsi="Tahoma" w:eastAsia="MS Mincho" w:cs="Tahoma"/>
          <w:sz w:val="22"/>
          <w:szCs w:val="22"/>
        </w:rPr>
        <w:t xml:space="preserve">a recommendation for </w:t>
      </w:r>
      <w:r w:rsidRPr="33A30A24" w:rsidR="6DC4EBA1">
        <w:rPr>
          <w:rFonts w:ascii="Tahoma" w:hAnsi="Tahoma" w:eastAsia="MS Mincho" w:cs="Tahoma"/>
          <w:sz w:val="22"/>
          <w:szCs w:val="22"/>
        </w:rPr>
        <w:t>legal</w:t>
      </w:r>
      <w:r w:rsidRPr="33A30A24" w:rsidR="18E5F642">
        <w:rPr>
          <w:rFonts w:ascii="Tahoma" w:hAnsi="Tahoma" w:eastAsia="MS Mincho" w:cs="Tahoma"/>
          <w:sz w:val="22"/>
          <w:szCs w:val="22"/>
        </w:rPr>
        <w:t xml:space="preserve"> reform </w:t>
      </w:r>
      <w:r w:rsidRPr="33A30A24" w:rsidR="1086B4AA">
        <w:rPr>
          <w:rFonts w:ascii="Tahoma" w:hAnsi="Tahoma" w:eastAsia="MS Mincho" w:cs="Tahoma"/>
          <w:sz w:val="22"/>
          <w:szCs w:val="22"/>
        </w:rPr>
        <w:t xml:space="preserve">in the </w:t>
      </w:r>
      <w:bookmarkStart w:name="_Int_UZh8DdeD" w:id="4"/>
      <w:proofErr w:type="gramStart"/>
      <w:r w:rsidRPr="33A30A24" w:rsidR="1086B4AA">
        <w:rPr>
          <w:rFonts w:ascii="Tahoma" w:hAnsi="Tahoma" w:eastAsia="MS Mincho" w:cs="Tahoma"/>
          <w:sz w:val="22"/>
          <w:szCs w:val="22"/>
        </w:rPr>
        <w:t>Young</w:t>
      </w:r>
      <w:bookmarkEnd w:id="4"/>
      <w:proofErr w:type="gramEnd"/>
      <w:r w:rsidRPr="33A30A24" w:rsidR="1086B4AA">
        <w:rPr>
          <w:rFonts w:ascii="Tahoma" w:hAnsi="Tahoma" w:eastAsia="MS Mincho" w:cs="Tahoma"/>
          <w:sz w:val="22"/>
          <w:szCs w:val="22"/>
        </w:rPr>
        <w:t xml:space="preserve"> report</w:t>
      </w:r>
      <w:r w:rsidRPr="33A30A24" w:rsidR="6FC95435">
        <w:rPr>
          <w:rFonts w:ascii="Tahoma" w:hAnsi="Tahoma" w:eastAsia="MS Mincho" w:cs="Tahoma"/>
          <w:sz w:val="22"/>
          <w:szCs w:val="22"/>
        </w:rPr>
        <w:t xml:space="preserve"> from </w:t>
      </w:r>
      <w:r w:rsidRPr="33A30A24" w:rsidR="047EA7DD">
        <w:rPr>
          <w:rFonts w:ascii="Tahoma" w:hAnsi="Tahoma" w:cs="Tahoma"/>
          <w:sz w:val="22"/>
          <w:szCs w:val="22"/>
        </w:rPr>
        <w:t>UK Government: Common Sense, Common Safety (The Young Report)</w:t>
      </w:r>
      <w:r w:rsidRPr="33A30A24" w:rsidR="0FE35D0D">
        <w:rPr>
          <w:rFonts w:ascii="Tahoma" w:hAnsi="Tahoma" w:cs="Tahoma"/>
          <w:sz w:val="22"/>
          <w:szCs w:val="22"/>
        </w:rPr>
        <w:t>.</w:t>
      </w:r>
      <w:r w:rsidRPr="33A30A24" w:rsidR="3F93EC79">
        <w:rPr>
          <w:rFonts w:ascii="Tahoma" w:hAnsi="Tahoma" w:cs="Tahoma"/>
          <w:sz w:val="22"/>
          <w:szCs w:val="22"/>
        </w:rPr>
        <w:t xml:space="preserve"> Please see references and </w:t>
      </w:r>
      <w:r w:rsidRPr="33A30A24" w:rsidR="32A31371">
        <w:rPr>
          <w:rFonts w:ascii="Tahoma" w:hAnsi="Tahoma" w:cs="Tahoma"/>
          <w:sz w:val="22"/>
          <w:szCs w:val="22"/>
        </w:rPr>
        <w:t>additional useful</w:t>
      </w:r>
      <w:r w:rsidRPr="33A30A24" w:rsidR="525B2675">
        <w:rPr>
          <w:rFonts w:ascii="Tahoma" w:hAnsi="Tahoma" w:cs="Tahoma"/>
          <w:sz w:val="22"/>
          <w:szCs w:val="22"/>
        </w:rPr>
        <w:t xml:space="preserve"> reading at the end of this document</w:t>
      </w:r>
      <w:r w:rsidRPr="33A30A24" w:rsidR="32A31371">
        <w:rPr>
          <w:rFonts w:ascii="Tahoma" w:hAnsi="Tahoma" w:cs="Tahoma"/>
          <w:sz w:val="22"/>
          <w:szCs w:val="22"/>
        </w:rPr>
        <w:t xml:space="preserve"> </w:t>
      </w:r>
      <w:r w:rsidRPr="33A30A24" w:rsidR="76DCE8CF">
        <w:rPr>
          <w:rFonts w:ascii="Tahoma" w:hAnsi="Tahoma" w:cs="Tahoma"/>
          <w:sz w:val="22"/>
          <w:szCs w:val="22"/>
        </w:rPr>
        <w:t>(</w:t>
      </w:r>
      <w:r w:rsidRPr="33A30A24" w:rsidR="76E292E1">
        <w:rPr>
          <w:rFonts w:ascii="Tahoma" w:hAnsi="Tahoma" w:cs="Tahoma"/>
          <w:sz w:val="22"/>
          <w:szCs w:val="22"/>
        </w:rPr>
        <w:t>p.</w:t>
      </w:r>
      <w:r w:rsidRPr="33A30A24" w:rsidR="00FE1AA9">
        <w:rPr>
          <w:rFonts w:ascii="Tahoma" w:hAnsi="Tahoma" w:cs="Tahoma"/>
          <w:sz w:val="22"/>
          <w:szCs w:val="22"/>
        </w:rPr>
        <w:t>22</w:t>
      </w:r>
      <w:r w:rsidRPr="33A30A24" w:rsidR="2A0CCAE3">
        <w:rPr>
          <w:rFonts w:ascii="Tahoma" w:hAnsi="Tahoma" w:cs="Tahoma"/>
          <w:sz w:val="22"/>
          <w:szCs w:val="22"/>
        </w:rPr>
        <w:t>)</w:t>
      </w:r>
      <w:r w:rsidRPr="33A30A24" w:rsidR="3DE074B8">
        <w:rPr>
          <w:rFonts w:ascii="Tahoma" w:hAnsi="Tahoma" w:cs="Tahoma"/>
          <w:sz w:val="22"/>
          <w:szCs w:val="22"/>
        </w:rPr>
        <w:t>.</w:t>
      </w:r>
    </w:p>
    <w:p w:rsidRPr="00055AB1" w:rsidR="00C02D77" w:rsidP="00005D52" w:rsidRDefault="70D74468" w14:paraId="30B17EC8" w14:textId="2AFE0B6A">
      <w:pPr>
        <w:pStyle w:val="CommentText"/>
        <w:rPr>
          <w:rFonts w:ascii="Tahoma" w:hAnsi="Tahoma" w:eastAsia="MS Mincho" w:cs="Tahoma"/>
          <w:sz w:val="22"/>
          <w:szCs w:val="22"/>
        </w:rPr>
      </w:pPr>
      <w:r w:rsidRPr="1D549552">
        <w:rPr>
          <w:rFonts w:ascii="Tahoma" w:hAnsi="Tahoma" w:eastAsia="MS Mincho" w:cs="Tahoma"/>
          <w:sz w:val="22"/>
          <w:szCs w:val="22"/>
        </w:rPr>
        <w:t>In contrast to RBA,</w:t>
      </w:r>
      <w:r w:rsidRPr="1D549552" w:rsidR="28A226C0">
        <w:rPr>
          <w:rFonts w:ascii="Tahoma" w:hAnsi="Tahoma" w:eastAsia="MS Mincho" w:cs="Tahoma"/>
          <w:sz w:val="22"/>
          <w:szCs w:val="22"/>
        </w:rPr>
        <w:t xml:space="preserve"> more traditional </w:t>
      </w:r>
      <w:r w:rsidRPr="1D549552" w:rsidR="652192D1">
        <w:rPr>
          <w:rFonts w:ascii="Tahoma" w:hAnsi="Tahoma" w:eastAsia="MS Mincho" w:cs="Tahoma"/>
          <w:sz w:val="22"/>
          <w:szCs w:val="22"/>
        </w:rPr>
        <w:t>r</w:t>
      </w:r>
      <w:r w:rsidRPr="1D549552" w:rsidR="4EAE2567">
        <w:rPr>
          <w:rFonts w:ascii="Tahoma" w:hAnsi="Tahoma" w:eastAsia="MS Mincho" w:cs="Tahoma"/>
          <w:sz w:val="22"/>
          <w:szCs w:val="22"/>
        </w:rPr>
        <w:t>isk assessments</w:t>
      </w:r>
      <w:r w:rsidRPr="1D549552" w:rsidR="28A226C0">
        <w:rPr>
          <w:rFonts w:ascii="Tahoma" w:hAnsi="Tahoma" w:eastAsia="MS Mincho" w:cs="Tahoma"/>
          <w:sz w:val="22"/>
          <w:szCs w:val="22"/>
        </w:rPr>
        <w:t xml:space="preserve"> </w:t>
      </w:r>
      <w:r w:rsidRPr="1D549552" w:rsidR="5E72D068">
        <w:rPr>
          <w:rFonts w:ascii="Tahoma" w:hAnsi="Tahoma" w:eastAsia="MS Mincho" w:cs="Tahoma"/>
          <w:sz w:val="22"/>
          <w:szCs w:val="22"/>
        </w:rPr>
        <w:t>have</w:t>
      </w:r>
      <w:r w:rsidRPr="1D549552" w:rsidR="7F48E8E4">
        <w:rPr>
          <w:rFonts w:ascii="Tahoma" w:hAnsi="Tahoma" w:eastAsia="MS Mincho" w:cs="Tahoma"/>
          <w:sz w:val="22"/>
          <w:szCs w:val="22"/>
        </w:rPr>
        <w:t xml:space="preserve"> often</w:t>
      </w:r>
      <w:r w:rsidRPr="1D549552" w:rsidR="28A226C0">
        <w:rPr>
          <w:rFonts w:ascii="Tahoma" w:hAnsi="Tahoma" w:eastAsia="MS Mincho" w:cs="Tahoma"/>
          <w:sz w:val="22"/>
          <w:szCs w:val="22"/>
        </w:rPr>
        <w:t xml:space="preserve"> </w:t>
      </w:r>
      <w:r w:rsidRPr="1D549552" w:rsidR="75F87285">
        <w:rPr>
          <w:rFonts w:ascii="Tahoma" w:hAnsi="Tahoma" w:eastAsia="MS Mincho" w:cs="Tahoma"/>
          <w:sz w:val="22"/>
          <w:szCs w:val="22"/>
        </w:rPr>
        <w:t>focus</w:t>
      </w:r>
      <w:r w:rsidRPr="1D549552" w:rsidR="5E72D068">
        <w:rPr>
          <w:rFonts w:ascii="Tahoma" w:hAnsi="Tahoma" w:eastAsia="MS Mincho" w:cs="Tahoma"/>
          <w:sz w:val="22"/>
          <w:szCs w:val="22"/>
        </w:rPr>
        <w:t>ed</w:t>
      </w:r>
      <w:r w:rsidRPr="1D549552" w:rsidR="27D3B8B8">
        <w:rPr>
          <w:rFonts w:ascii="Tahoma" w:hAnsi="Tahoma" w:eastAsia="MS Mincho" w:cs="Tahoma"/>
          <w:sz w:val="22"/>
          <w:szCs w:val="22"/>
        </w:rPr>
        <w:t xml:space="preserve"> on</w:t>
      </w:r>
      <w:r w:rsidRPr="1D549552" w:rsidR="28A226C0">
        <w:rPr>
          <w:rFonts w:ascii="Tahoma" w:hAnsi="Tahoma" w:eastAsia="MS Mincho" w:cs="Tahoma"/>
          <w:sz w:val="22"/>
          <w:szCs w:val="22"/>
        </w:rPr>
        <w:t xml:space="preserve"> </w:t>
      </w:r>
      <w:r w:rsidRPr="1D549552" w:rsidR="5E72D068">
        <w:rPr>
          <w:rFonts w:ascii="Tahoma" w:hAnsi="Tahoma" w:eastAsia="MS Mincho" w:cs="Tahoma"/>
          <w:sz w:val="22"/>
          <w:szCs w:val="22"/>
        </w:rPr>
        <w:t xml:space="preserve">producing a </w:t>
      </w:r>
      <w:r w:rsidRPr="1D549552" w:rsidR="28A226C0">
        <w:rPr>
          <w:rFonts w:ascii="Tahoma" w:hAnsi="Tahoma" w:eastAsia="MS Mincho" w:cs="Tahoma"/>
          <w:sz w:val="22"/>
          <w:szCs w:val="22"/>
        </w:rPr>
        <w:t>quantitative</w:t>
      </w:r>
      <w:r w:rsidRPr="1D549552" w:rsidR="5E72D068">
        <w:rPr>
          <w:rFonts w:ascii="Tahoma" w:hAnsi="Tahoma" w:eastAsia="MS Mincho" w:cs="Tahoma"/>
          <w:sz w:val="22"/>
          <w:szCs w:val="22"/>
        </w:rPr>
        <w:t xml:space="preserve"> assessment of the risk</w:t>
      </w:r>
      <w:r w:rsidRPr="1D549552" w:rsidR="0C1EC0FC">
        <w:rPr>
          <w:rFonts w:ascii="Tahoma" w:hAnsi="Tahoma" w:eastAsia="MS Mincho" w:cs="Tahoma"/>
          <w:sz w:val="22"/>
          <w:szCs w:val="22"/>
        </w:rPr>
        <w:t xml:space="preserve">. </w:t>
      </w:r>
      <w:r w:rsidRPr="1D549552" w:rsidR="30795352">
        <w:rPr>
          <w:rFonts w:ascii="Tahoma" w:hAnsi="Tahoma" w:eastAsia="MS Mincho" w:cs="Tahoma"/>
          <w:sz w:val="22"/>
          <w:szCs w:val="22"/>
        </w:rPr>
        <w:t>Traditional risk assessments rely on a risk rating</w:t>
      </w:r>
      <w:r w:rsidRPr="1D549552" w:rsidR="253A53DF">
        <w:rPr>
          <w:rFonts w:ascii="Tahoma" w:hAnsi="Tahoma" w:eastAsia="MS Mincho" w:cs="Tahoma"/>
          <w:sz w:val="22"/>
          <w:szCs w:val="22"/>
        </w:rPr>
        <w:t xml:space="preserve"> which is </w:t>
      </w:r>
      <w:r w:rsidRPr="1D549552" w:rsidR="30795352">
        <w:rPr>
          <w:rFonts w:ascii="Tahoma" w:hAnsi="Tahoma" w:eastAsia="MS Mincho" w:cs="Tahoma"/>
          <w:sz w:val="22"/>
          <w:szCs w:val="22"/>
        </w:rPr>
        <w:t xml:space="preserve">obtained </w:t>
      </w:r>
      <w:r w:rsidRPr="1D549552" w:rsidR="683F986B">
        <w:rPr>
          <w:rFonts w:ascii="Tahoma" w:hAnsi="Tahoma" w:eastAsia="MS Mincho" w:cs="Tahoma"/>
          <w:sz w:val="22"/>
          <w:szCs w:val="22"/>
        </w:rPr>
        <w:t xml:space="preserve">by multiplying severity against likelihood. </w:t>
      </w:r>
      <w:r w:rsidRPr="1D549552" w:rsidR="0C1EC0FC">
        <w:rPr>
          <w:rFonts w:ascii="Tahoma" w:hAnsi="Tahoma" w:eastAsia="MS Mincho" w:cs="Tahoma"/>
          <w:sz w:val="22"/>
          <w:szCs w:val="22"/>
        </w:rPr>
        <w:t xml:space="preserve">This approach has received </w:t>
      </w:r>
      <w:r w:rsidRPr="1D549552" w:rsidR="6CA6D6F7">
        <w:rPr>
          <w:rFonts w:ascii="Tahoma" w:hAnsi="Tahoma" w:eastAsia="MS Mincho" w:cs="Tahoma"/>
          <w:sz w:val="22"/>
          <w:szCs w:val="22"/>
        </w:rPr>
        <w:t>criticism as</w:t>
      </w:r>
      <w:r w:rsidRPr="1D549552" w:rsidR="1CEBA39A">
        <w:rPr>
          <w:rFonts w:ascii="Tahoma" w:hAnsi="Tahoma" w:eastAsia="MS Mincho" w:cs="Tahoma"/>
          <w:sz w:val="22"/>
          <w:szCs w:val="22"/>
        </w:rPr>
        <w:t xml:space="preserve"> </w:t>
      </w:r>
      <w:r w:rsidRPr="1D549552" w:rsidR="0B610A72">
        <w:rPr>
          <w:rFonts w:ascii="Tahoma" w:hAnsi="Tahoma" w:eastAsia="MS Mincho" w:cs="Tahoma"/>
          <w:sz w:val="22"/>
          <w:szCs w:val="22"/>
        </w:rPr>
        <w:t xml:space="preserve">it </w:t>
      </w:r>
      <w:r w:rsidRPr="1D549552" w:rsidR="1CEBA39A">
        <w:rPr>
          <w:rFonts w:ascii="Tahoma" w:hAnsi="Tahoma" w:eastAsia="MS Mincho" w:cs="Tahoma"/>
          <w:sz w:val="22"/>
          <w:szCs w:val="22"/>
        </w:rPr>
        <w:t>is argued to produce</w:t>
      </w:r>
      <w:r w:rsidRPr="1D549552" w:rsidR="70766842">
        <w:rPr>
          <w:rFonts w:ascii="Tahoma" w:hAnsi="Tahoma" w:eastAsia="MS Mincho" w:cs="Tahoma"/>
          <w:sz w:val="22"/>
          <w:szCs w:val="22"/>
        </w:rPr>
        <w:t xml:space="preserve"> </w:t>
      </w:r>
      <w:r w:rsidRPr="1D549552" w:rsidR="35736598">
        <w:rPr>
          <w:rFonts w:ascii="Tahoma" w:hAnsi="Tahoma" w:eastAsia="MS Mincho" w:cs="Tahoma"/>
          <w:sz w:val="22"/>
          <w:szCs w:val="22"/>
        </w:rPr>
        <w:t xml:space="preserve">arbitrary </w:t>
      </w:r>
      <w:r w:rsidRPr="1D549552" w:rsidR="133375F4">
        <w:rPr>
          <w:rFonts w:ascii="Tahoma" w:hAnsi="Tahoma" w:eastAsia="MS Mincho" w:cs="Tahoma"/>
          <w:sz w:val="22"/>
          <w:szCs w:val="22"/>
        </w:rPr>
        <w:t xml:space="preserve">results </w:t>
      </w:r>
      <w:r w:rsidRPr="1D549552" w:rsidR="35736598">
        <w:rPr>
          <w:rFonts w:ascii="Tahoma" w:hAnsi="Tahoma" w:eastAsia="MS Mincho" w:cs="Tahoma"/>
          <w:sz w:val="22"/>
          <w:szCs w:val="22"/>
        </w:rPr>
        <w:t xml:space="preserve">and subjective </w:t>
      </w:r>
      <w:r w:rsidRPr="1D549552" w:rsidR="4895770D">
        <w:rPr>
          <w:rFonts w:ascii="Tahoma" w:hAnsi="Tahoma" w:eastAsia="MS Mincho" w:cs="Tahoma"/>
          <w:sz w:val="22"/>
          <w:szCs w:val="22"/>
        </w:rPr>
        <w:t xml:space="preserve">numbers that offer no reasonable </w:t>
      </w:r>
      <w:r w:rsidRPr="1D549552" w:rsidR="0D39EC6E">
        <w:rPr>
          <w:rFonts w:ascii="Tahoma" w:hAnsi="Tahoma" w:eastAsia="MS Mincho" w:cs="Tahoma"/>
          <w:sz w:val="22"/>
          <w:szCs w:val="22"/>
        </w:rPr>
        <w:t xml:space="preserve">explanation as to how the </w:t>
      </w:r>
      <w:r w:rsidRPr="1D549552" w:rsidR="5A5592FD">
        <w:rPr>
          <w:rFonts w:ascii="Tahoma" w:hAnsi="Tahoma" w:eastAsia="MS Mincho" w:cs="Tahoma"/>
          <w:sz w:val="22"/>
          <w:szCs w:val="22"/>
        </w:rPr>
        <w:t>decision has been reached</w:t>
      </w:r>
      <w:r w:rsidRPr="1D549552" w:rsidR="4077AA5B">
        <w:rPr>
          <w:rFonts w:ascii="Tahoma" w:hAnsi="Tahoma" w:eastAsia="MS Mincho" w:cs="Tahoma"/>
          <w:sz w:val="22"/>
          <w:szCs w:val="22"/>
        </w:rPr>
        <w:t>.</w:t>
      </w:r>
      <w:r w:rsidRPr="1D549552" w:rsidR="136B77BB">
        <w:rPr>
          <w:rFonts w:ascii="Tahoma" w:hAnsi="Tahoma" w:eastAsia="MS Mincho" w:cs="Tahoma"/>
          <w:sz w:val="22"/>
          <w:szCs w:val="22"/>
        </w:rPr>
        <w:t xml:space="preserve"> </w:t>
      </w:r>
    </w:p>
    <w:p w:rsidRPr="00055AB1" w:rsidR="00C82DC1" w:rsidP="00C82DC1" w:rsidRDefault="18F111E0" w14:paraId="7A7555A6" w14:textId="698B441C">
      <w:pPr>
        <w:spacing w:after="0" w:line="240" w:lineRule="auto"/>
        <w:rPr>
          <w:rFonts w:ascii="Tahoma" w:hAnsi="Tahoma" w:eastAsia="MS Mincho" w:cs="Tahoma"/>
        </w:rPr>
      </w:pPr>
      <w:r w:rsidRPr="62EEC0D0">
        <w:rPr>
          <w:rFonts w:ascii="Tahoma" w:hAnsi="Tahoma" w:eastAsia="MS Mincho" w:cs="Tahoma"/>
        </w:rPr>
        <w:lastRenderedPageBreak/>
        <w:t>T</w:t>
      </w:r>
      <w:r w:rsidRPr="62EEC0D0" w:rsidR="1F55C825">
        <w:rPr>
          <w:rFonts w:ascii="Tahoma" w:hAnsi="Tahoma" w:eastAsia="MS Mincho" w:cs="Tahoma"/>
        </w:rPr>
        <w:t>here</w:t>
      </w:r>
      <w:r w:rsidRPr="62EEC0D0" w:rsidR="1A94D724">
        <w:rPr>
          <w:rFonts w:ascii="Tahoma" w:hAnsi="Tahoma" w:eastAsia="MS Mincho" w:cs="Tahoma"/>
        </w:rPr>
        <w:t xml:space="preserve"> </w:t>
      </w:r>
      <w:r w:rsidRPr="62EEC0D0">
        <w:rPr>
          <w:rFonts w:ascii="Tahoma" w:hAnsi="Tahoma" w:eastAsia="MS Mincho" w:cs="Tahoma"/>
        </w:rPr>
        <w:t>are</w:t>
      </w:r>
      <w:r w:rsidRPr="62EEC0D0" w:rsidR="1A94D724">
        <w:rPr>
          <w:rFonts w:ascii="Tahoma" w:hAnsi="Tahoma" w:eastAsia="MS Mincho" w:cs="Tahoma"/>
        </w:rPr>
        <w:t xml:space="preserve"> multiple problems </w:t>
      </w:r>
      <w:r w:rsidRPr="62EEC0D0" w:rsidR="6F874A05">
        <w:rPr>
          <w:rFonts w:ascii="Tahoma" w:hAnsi="Tahoma" w:eastAsia="MS Mincho" w:cs="Tahoma"/>
        </w:rPr>
        <w:t>with using</w:t>
      </w:r>
      <w:r w:rsidRPr="62EEC0D0" w:rsidR="548CC6F5">
        <w:rPr>
          <w:rFonts w:ascii="Tahoma" w:hAnsi="Tahoma" w:eastAsia="MS Mincho" w:cs="Tahoma"/>
        </w:rPr>
        <w:t xml:space="preserve"> </w:t>
      </w:r>
      <w:r w:rsidRPr="62EEC0D0" w:rsidR="063020D5">
        <w:rPr>
          <w:rFonts w:ascii="Tahoma" w:hAnsi="Tahoma" w:eastAsia="MS Mincho" w:cs="Tahoma"/>
        </w:rPr>
        <w:t>this</w:t>
      </w:r>
      <w:r w:rsidRPr="62EEC0D0" w:rsidR="581369C4">
        <w:rPr>
          <w:rFonts w:ascii="Tahoma" w:hAnsi="Tahoma" w:eastAsia="MS Mincho" w:cs="Tahoma"/>
        </w:rPr>
        <w:t xml:space="preserve"> </w:t>
      </w:r>
      <w:r w:rsidRPr="62EEC0D0" w:rsidR="548CC6F5">
        <w:rPr>
          <w:rFonts w:ascii="Tahoma" w:hAnsi="Tahoma" w:eastAsia="MS Mincho" w:cs="Tahoma"/>
        </w:rPr>
        <w:t>approach</w:t>
      </w:r>
      <w:r w:rsidRPr="62EEC0D0" w:rsidR="05B3F23E">
        <w:rPr>
          <w:rFonts w:ascii="Tahoma" w:hAnsi="Tahoma" w:eastAsia="MS Mincho" w:cs="Tahoma"/>
        </w:rPr>
        <w:t xml:space="preserve"> within cycle training</w:t>
      </w:r>
      <w:r w:rsidRPr="62EEC0D0" w:rsidR="646CE1DE">
        <w:rPr>
          <w:rFonts w:ascii="Tahoma" w:hAnsi="Tahoma" w:eastAsia="MS Mincho" w:cs="Tahoma"/>
        </w:rPr>
        <w:t>:</w:t>
      </w:r>
      <w:r>
        <w:br/>
      </w:r>
    </w:p>
    <w:p w:rsidRPr="00055AB1" w:rsidR="00C82DC1" w:rsidP="00232621" w:rsidRDefault="6F874A05" w14:paraId="0263BBF7" w14:textId="44AF72B1">
      <w:pPr>
        <w:pStyle w:val="ListParagraph"/>
        <w:numPr>
          <w:ilvl w:val="0"/>
          <w:numId w:val="35"/>
        </w:numPr>
        <w:spacing w:after="0" w:line="240" w:lineRule="auto"/>
        <w:rPr>
          <w:rFonts w:ascii="Tahoma" w:hAnsi="Tahoma" w:eastAsia="MS Mincho" w:cs="Tahoma"/>
        </w:rPr>
      </w:pPr>
      <w:r w:rsidRPr="62EEC0D0">
        <w:rPr>
          <w:rFonts w:ascii="Tahoma" w:hAnsi="Tahoma" w:eastAsia="MS Mincho" w:cs="Tahoma"/>
        </w:rPr>
        <w:t>Cycling present</w:t>
      </w:r>
      <w:r w:rsidRPr="62EEC0D0" w:rsidR="47DB1128">
        <w:rPr>
          <w:rFonts w:ascii="Tahoma" w:hAnsi="Tahoma" w:eastAsia="MS Mincho" w:cs="Tahoma"/>
        </w:rPr>
        <w:t>s</w:t>
      </w:r>
      <w:r w:rsidRPr="62EEC0D0">
        <w:rPr>
          <w:rFonts w:ascii="Tahoma" w:hAnsi="Tahoma" w:eastAsia="MS Mincho" w:cs="Tahoma"/>
        </w:rPr>
        <w:t xml:space="preserve"> risks of injury to all participants</w:t>
      </w:r>
      <w:r w:rsidRPr="62EEC0D0" w:rsidR="2391E89A">
        <w:rPr>
          <w:rFonts w:ascii="Tahoma" w:hAnsi="Tahoma" w:eastAsia="MS Mincho" w:cs="Tahoma"/>
        </w:rPr>
        <w:t>. H</w:t>
      </w:r>
      <w:r w:rsidRPr="62EEC0D0">
        <w:rPr>
          <w:rFonts w:ascii="Tahoma" w:hAnsi="Tahoma" w:eastAsia="MS Mincho" w:cs="Tahoma"/>
        </w:rPr>
        <w:t>owever</w:t>
      </w:r>
      <w:r w:rsidRPr="62EEC0D0" w:rsidR="37E3E9A3">
        <w:rPr>
          <w:rFonts w:ascii="Tahoma" w:hAnsi="Tahoma" w:eastAsia="MS Mincho" w:cs="Tahoma"/>
        </w:rPr>
        <w:t>,</w:t>
      </w:r>
      <w:r w:rsidRPr="62EEC0D0">
        <w:rPr>
          <w:rFonts w:ascii="Tahoma" w:hAnsi="Tahoma" w:eastAsia="MS Mincho" w:cs="Tahoma"/>
        </w:rPr>
        <w:t xml:space="preserve"> managed and exposure to risk is an integral part of the activity</w:t>
      </w:r>
      <w:r w:rsidRPr="62EEC0D0" w:rsidR="26D086C9">
        <w:rPr>
          <w:rFonts w:ascii="Tahoma" w:hAnsi="Tahoma" w:eastAsia="MS Mincho" w:cs="Tahoma"/>
        </w:rPr>
        <w:t>.</w:t>
      </w:r>
    </w:p>
    <w:p w:rsidRPr="00055AB1" w:rsidR="00C82DC1" w:rsidP="00C82DC1" w:rsidRDefault="00C82DC1" w14:paraId="472EB38B" w14:textId="77777777">
      <w:pPr>
        <w:spacing w:after="0" w:line="240" w:lineRule="auto"/>
        <w:rPr>
          <w:rFonts w:ascii="Tahoma" w:hAnsi="Tahoma" w:eastAsia="MS Mincho" w:cs="Tahoma"/>
        </w:rPr>
      </w:pPr>
    </w:p>
    <w:p w:rsidRPr="00055AB1" w:rsidR="00C82DC1" w:rsidP="00232621" w:rsidRDefault="6F874A05" w14:paraId="65AAB9E8" w14:textId="3DD11670">
      <w:pPr>
        <w:pStyle w:val="ListParagraph"/>
        <w:numPr>
          <w:ilvl w:val="0"/>
          <w:numId w:val="35"/>
        </w:numPr>
        <w:spacing w:after="0" w:line="240" w:lineRule="auto"/>
        <w:rPr>
          <w:rFonts w:ascii="Tahoma" w:hAnsi="Tahoma" w:eastAsia="MS Mincho" w:cs="Tahoma"/>
        </w:rPr>
      </w:pPr>
      <w:r w:rsidRPr="62EEC0D0">
        <w:rPr>
          <w:rFonts w:ascii="Tahoma" w:hAnsi="Tahoma" w:eastAsia="MS Mincho" w:cs="Tahoma"/>
        </w:rPr>
        <w:t xml:space="preserve">Risk exposure cannot be assumed to be undesirable, as it can be a key part of cycle education and </w:t>
      </w:r>
      <w:r w:rsidRPr="62EEC0D0" w:rsidR="3BAAED5C">
        <w:rPr>
          <w:rFonts w:ascii="Tahoma" w:hAnsi="Tahoma" w:eastAsia="MS Mincho" w:cs="Tahoma"/>
        </w:rPr>
        <w:t>enables</w:t>
      </w:r>
      <w:r w:rsidRPr="62EEC0D0" w:rsidR="0481F4DF">
        <w:rPr>
          <w:rFonts w:ascii="Tahoma" w:hAnsi="Tahoma" w:eastAsia="MS Mincho" w:cs="Tahoma"/>
        </w:rPr>
        <w:t xml:space="preserve"> the</w:t>
      </w:r>
      <w:r w:rsidRPr="62EEC0D0">
        <w:rPr>
          <w:rFonts w:ascii="Tahoma" w:hAnsi="Tahoma" w:eastAsia="MS Mincho" w:cs="Tahoma"/>
        </w:rPr>
        <w:t xml:space="preserve"> development of skills through experience.</w:t>
      </w:r>
    </w:p>
    <w:p w:rsidRPr="00055AB1" w:rsidR="00C82DC1" w:rsidP="00C82DC1" w:rsidRDefault="00C82DC1" w14:paraId="61AAE507" w14:textId="77777777">
      <w:pPr>
        <w:spacing w:after="0" w:line="240" w:lineRule="auto"/>
        <w:rPr>
          <w:rFonts w:ascii="Tahoma" w:hAnsi="Tahoma" w:eastAsia="MS Mincho" w:cs="Tahoma"/>
        </w:rPr>
      </w:pPr>
    </w:p>
    <w:p w:rsidRPr="00055AB1" w:rsidR="00C82DC1" w:rsidP="00232621" w:rsidRDefault="00C82DC1" w14:paraId="74211F06" w14:textId="72F89225">
      <w:pPr>
        <w:pStyle w:val="ListParagraph"/>
        <w:numPr>
          <w:ilvl w:val="0"/>
          <w:numId w:val="35"/>
        </w:numPr>
        <w:spacing w:after="0" w:line="240" w:lineRule="auto"/>
        <w:rPr>
          <w:rFonts w:ascii="Tahoma" w:hAnsi="Tahoma" w:eastAsia="MS Mincho" w:cs="Tahoma"/>
        </w:rPr>
      </w:pPr>
      <w:r w:rsidRPr="00055AB1">
        <w:rPr>
          <w:rFonts w:ascii="Tahoma" w:hAnsi="Tahoma" w:eastAsia="MS Mincho" w:cs="Tahoma"/>
        </w:rPr>
        <w:t xml:space="preserve">Formal </w:t>
      </w:r>
      <w:r w:rsidRPr="00055AB1" w:rsidR="009C295F">
        <w:rPr>
          <w:rFonts w:ascii="Tahoma" w:hAnsi="Tahoma" w:eastAsia="MS Mincho" w:cs="Tahoma"/>
        </w:rPr>
        <w:t>quantitative</w:t>
      </w:r>
      <w:r w:rsidRPr="00055AB1" w:rsidR="00222F44">
        <w:rPr>
          <w:rFonts w:ascii="Tahoma" w:hAnsi="Tahoma" w:eastAsia="MS Mincho" w:cs="Tahoma"/>
        </w:rPr>
        <w:t xml:space="preserve"> </w:t>
      </w:r>
      <w:r w:rsidRPr="00055AB1">
        <w:rPr>
          <w:rFonts w:ascii="Tahoma" w:hAnsi="Tahoma" w:eastAsia="MS Mincho" w:cs="Tahoma"/>
        </w:rPr>
        <w:t>risk assessment of outdoor activity is very subjective and can result in different assessors giving different scores to the same hazard.</w:t>
      </w:r>
    </w:p>
    <w:p w:rsidRPr="00055AB1" w:rsidR="000C5D69" w:rsidP="000C5D69" w:rsidRDefault="000C5D69" w14:paraId="31AE3C28" w14:textId="77777777">
      <w:pPr>
        <w:spacing w:after="0" w:line="240" w:lineRule="auto"/>
        <w:rPr>
          <w:rFonts w:ascii="Tahoma" w:hAnsi="Tahoma" w:eastAsia="MS Mincho" w:cs="Tahoma"/>
        </w:rPr>
      </w:pPr>
    </w:p>
    <w:p w:rsidRPr="00055AB1" w:rsidR="000C5D69" w:rsidP="000C5D69" w:rsidRDefault="000C5D69" w14:paraId="6F049B08" w14:textId="77777777">
      <w:pPr>
        <w:pStyle w:val="ListParagraph"/>
        <w:numPr>
          <w:ilvl w:val="0"/>
          <w:numId w:val="35"/>
        </w:numPr>
        <w:spacing w:after="0" w:line="240" w:lineRule="auto"/>
        <w:rPr>
          <w:rFonts w:ascii="Tahoma" w:hAnsi="Tahoma" w:eastAsia="MS Mincho" w:cs="Tahoma"/>
        </w:rPr>
      </w:pPr>
      <w:r w:rsidRPr="00055AB1">
        <w:rPr>
          <w:rFonts w:ascii="Tahoma" w:hAnsi="Tahoma" w:eastAsia="MS Mincho" w:cs="Tahoma"/>
        </w:rPr>
        <w:t>Safety from injury is not automatically paramount and needs to be considered alongside the benefits of participation in the activity.</w:t>
      </w:r>
    </w:p>
    <w:p w:rsidRPr="00055AB1" w:rsidR="00C82DC1" w:rsidP="00C82DC1" w:rsidRDefault="00C82DC1" w14:paraId="35B00F15" w14:textId="77777777">
      <w:pPr>
        <w:spacing w:after="0" w:line="240" w:lineRule="auto"/>
        <w:rPr>
          <w:rFonts w:ascii="Tahoma" w:hAnsi="Tahoma" w:eastAsia="MS Mincho" w:cs="Tahoma"/>
        </w:rPr>
      </w:pPr>
    </w:p>
    <w:p w:rsidRPr="00055AB1" w:rsidR="00A27251" w:rsidP="546AE565" w:rsidRDefault="00C82DC1" w14:paraId="64F131C8" w14:textId="0C3C889B">
      <w:pPr>
        <w:pStyle w:val="ListParagraph"/>
        <w:numPr>
          <w:ilvl w:val="0"/>
          <w:numId w:val="35"/>
        </w:numPr>
        <w:spacing w:after="0" w:line="240" w:lineRule="auto"/>
        <w:rPr>
          <w:rFonts w:ascii="Tahoma" w:hAnsi="Tahoma" w:eastAsia="MS Mincho" w:cs="Tahoma"/>
        </w:rPr>
      </w:pPr>
      <w:r w:rsidRPr="00055AB1">
        <w:rPr>
          <w:rFonts w:ascii="Tahoma" w:hAnsi="Tahoma" w:eastAsia="MS Mincho" w:cs="Tahoma"/>
        </w:rPr>
        <w:t>The main determinant of rider safety is the rider</w:t>
      </w:r>
      <w:r w:rsidRPr="00055AB1" w:rsidR="711670A1">
        <w:rPr>
          <w:rFonts w:ascii="Tahoma" w:hAnsi="Tahoma" w:eastAsia="MS Mincho" w:cs="Tahoma"/>
        </w:rPr>
        <w:t>’</w:t>
      </w:r>
      <w:r w:rsidRPr="00055AB1">
        <w:rPr>
          <w:rFonts w:ascii="Tahoma" w:hAnsi="Tahoma" w:eastAsia="MS Mincho" w:cs="Tahoma"/>
        </w:rPr>
        <w:t>s experience and</w:t>
      </w:r>
      <w:r w:rsidRPr="00055AB1" w:rsidR="14F0541B">
        <w:rPr>
          <w:rFonts w:ascii="Tahoma" w:hAnsi="Tahoma" w:eastAsia="MS Mincho" w:cs="Tahoma"/>
        </w:rPr>
        <w:t xml:space="preserve"> their</w:t>
      </w:r>
      <w:r w:rsidRPr="00055AB1">
        <w:rPr>
          <w:rFonts w:ascii="Tahoma" w:hAnsi="Tahoma" w:eastAsia="MS Mincho" w:cs="Tahoma"/>
        </w:rPr>
        <w:t xml:space="preserve"> ability to understand the hazards and risks of their environment.</w:t>
      </w:r>
      <w:r w:rsidRPr="00055AB1" w:rsidR="00A27251">
        <w:rPr>
          <w:rFonts w:ascii="Tahoma" w:hAnsi="Tahoma" w:eastAsia="MS Mincho" w:cs="Tahoma"/>
        </w:rPr>
        <w:t xml:space="preserve"> </w:t>
      </w:r>
    </w:p>
    <w:p w:rsidR="28639357" w:rsidP="28639357" w:rsidRDefault="28639357" w14:paraId="4D15BEFD" w14:textId="709DDC85">
      <w:pPr>
        <w:pStyle w:val="ListParagraph"/>
        <w:rPr>
          <w:rFonts w:ascii="Tahoma" w:hAnsi="Tahoma" w:eastAsia="MS Mincho" w:cs="Tahoma"/>
        </w:rPr>
      </w:pPr>
    </w:p>
    <w:p w:rsidRPr="00055AB1" w:rsidR="00A7173F" w:rsidP="00766846" w:rsidRDefault="00EE2943" w14:paraId="61B2716B" w14:textId="0A521C85">
      <w:pPr>
        <w:pStyle w:val="ListParagraph"/>
        <w:numPr>
          <w:ilvl w:val="0"/>
          <w:numId w:val="34"/>
        </w:numPr>
        <w:spacing w:after="0" w:line="240" w:lineRule="auto"/>
        <w:rPr>
          <w:rFonts w:ascii="Tahoma" w:hAnsi="Tahoma" w:eastAsia="MS Mincho" w:cs="Tahoma"/>
        </w:rPr>
      </w:pPr>
      <w:r w:rsidRPr="00055AB1">
        <w:rPr>
          <w:rFonts w:ascii="Tahoma" w:hAnsi="Tahoma" w:eastAsia="MS Mincho" w:cs="Tahoma"/>
        </w:rPr>
        <w:t>Due to the nature of rider training taking place in on-road environments, it is not possible to control the actions of other road users, only to influence them with instructor positioning and observation.</w:t>
      </w:r>
    </w:p>
    <w:p w:rsidRPr="00055AB1" w:rsidR="00C82DC1" w:rsidP="00C82DC1" w:rsidRDefault="00C82DC1" w14:paraId="23453533" w14:textId="77777777">
      <w:pPr>
        <w:spacing w:after="0" w:line="240" w:lineRule="auto"/>
        <w:rPr>
          <w:rFonts w:ascii="Tahoma" w:hAnsi="Tahoma" w:eastAsia="MS Mincho" w:cs="Tahoma"/>
        </w:rPr>
      </w:pPr>
    </w:p>
    <w:p w:rsidRPr="00055AB1" w:rsidR="000311CA" w:rsidP="000311CA" w:rsidRDefault="6C8F00C9" w14:paraId="6A781629" w14:textId="0974EAD1">
      <w:pPr>
        <w:spacing w:after="0" w:line="240" w:lineRule="auto"/>
        <w:rPr>
          <w:rFonts w:ascii="Tahoma" w:hAnsi="Tahoma" w:cs="Tahoma"/>
        </w:rPr>
      </w:pPr>
      <w:r w:rsidRPr="1D549552">
        <w:rPr>
          <w:rFonts w:ascii="Tahoma" w:hAnsi="Tahoma" w:eastAsia="MS Mincho" w:cs="Tahoma"/>
        </w:rPr>
        <w:t xml:space="preserve">The Bikeability Trust </w:t>
      </w:r>
      <w:r w:rsidRPr="1D549552" w:rsidR="5A43B623">
        <w:rPr>
          <w:rFonts w:ascii="Tahoma" w:hAnsi="Tahoma" w:eastAsia="MS Mincho" w:cs="Tahoma"/>
        </w:rPr>
        <w:t xml:space="preserve">recommends </w:t>
      </w:r>
      <w:r w:rsidRPr="1D549552">
        <w:rPr>
          <w:rFonts w:ascii="Tahoma" w:hAnsi="Tahoma" w:eastAsia="MS Mincho" w:cs="Tahoma"/>
        </w:rPr>
        <w:t xml:space="preserve">all training providers adopt a </w:t>
      </w:r>
      <w:r w:rsidRPr="1D549552" w:rsidR="1C12A249">
        <w:rPr>
          <w:rFonts w:ascii="Tahoma" w:hAnsi="Tahoma" w:eastAsia="MS Mincho" w:cs="Tahoma"/>
        </w:rPr>
        <w:t>r</w:t>
      </w:r>
      <w:r w:rsidRPr="1D549552">
        <w:rPr>
          <w:rFonts w:ascii="Tahoma" w:hAnsi="Tahoma" w:eastAsia="MS Mincho" w:cs="Tahoma"/>
        </w:rPr>
        <w:t xml:space="preserve">isk </w:t>
      </w:r>
      <w:r w:rsidRPr="1D549552" w:rsidR="317FE328">
        <w:rPr>
          <w:rFonts w:ascii="Tahoma" w:hAnsi="Tahoma" w:eastAsia="MS Mincho" w:cs="Tahoma"/>
        </w:rPr>
        <w:t>b</w:t>
      </w:r>
      <w:r w:rsidRPr="1D549552">
        <w:rPr>
          <w:rFonts w:ascii="Tahoma" w:hAnsi="Tahoma" w:eastAsia="MS Mincho" w:cs="Tahoma"/>
        </w:rPr>
        <w:t xml:space="preserve">enefit approach, </w:t>
      </w:r>
      <w:r w:rsidRPr="1D549552" w:rsidR="279B889A">
        <w:rPr>
          <w:rFonts w:ascii="Tahoma" w:hAnsi="Tahoma" w:eastAsia="MS Mincho" w:cs="Tahoma"/>
        </w:rPr>
        <w:t xml:space="preserve">as it </w:t>
      </w:r>
      <w:r w:rsidRPr="1D549552" w:rsidR="3817F163">
        <w:rPr>
          <w:rFonts w:ascii="Tahoma" w:hAnsi="Tahoma" w:eastAsia="MS Mincho" w:cs="Tahoma"/>
        </w:rPr>
        <w:t>is better</w:t>
      </w:r>
      <w:r w:rsidRPr="1D549552">
        <w:rPr>
          <w:rFonts w:ascii="Tahoma" w:hAnsi="Tahoma" w:eastAsia="MS Mincho" w:cs="Tahoma"/>
        </w:rPr>
        <w:t xml:space="preserve"> suited to the philosophy and principles embedded in the Bikeability Delivery Guide.</w:t>
      </w:r>
      <w:r w:rsidRPr="1D549552" w:rsidR="1910FE0B">
        <w:rPr>
          <w:rFonts w:ascii="Tahoma" w:hAnsi="Tahoma" w:eastAsia="MS Mincho" w:cs="Tahoma"/>
        </w:rPr>
        <w:t xml:space="preserve"> Benefits gained from exposure to risk are central to the</w:t>
      </w:r>
      <w:r w:rsidRPr="1D549552" w:rsidR="1910FE0B">
        <w:rPr>
          <w:rFonts w:ascii="Tahoma" w:hAnsi="Tahoma" w:cs="Tahoma"/>
        </w:rPr>
        <w:t xml:space="preserve"> </w:t>
      </w:r>
      <w:r w:rsidRPr="1D549552" w:rsidR="39A52F60">
        <w:rPr>
          <w:rFonts w:ascii="Tahoma" w:hAnsi="Tahoma" w:cs="Tahoma"/>
        </w:rPr>
        <w:t>p</w:t>
      </w:r>
      <w:r w:rsidRPr="1D549552" w:rsidR="1910FE0B">
        <w:rPr>
          <w:rFonts w:ascii="Tahoma" w:hAnsi="Tahoma" w:cs="Tahoma"/>
        </w:rPr>
        <w:t xml:space="preserve">rinciples, </w:t>
      </w:r>
      <w:r w:rsidRPr="1D549552" w:rsidR="42ABE83D">
        <w:rPr>
          <w:rFonts w:ascii="Tahoma" w:hAnsi="Tahoma" w:cs="Tahoma"/>
        </w:rPr>
        <w:t>p</w:t>
      </w:r>
      <w:r w:rsidRPr="1D549552" w:rsidR="1910FE0B">
        <w:rPr>
          <w:rFonts w:ascii="Tahoma" w:hAnsi="Tahoma" w:cs="Tahoma"/>
        </w:rPr>
        <w:t xml:space="preserve">ractices, and </w:t>
      </w:r>
      <w:r w:rsidRPr="1D549552" w:rsidR="11C205C1">
        <w:rPr>
          <w:rFonts w:ascii="Tahoma" w:hAnsi="Tahoma" w:cs="Tahoma"/>
        </w:rPr>
        <w:t>p</w:t>
      </w:r>
      <w:r w:rsidRPr="1D549552" w:rsidR="1910FE0B">
        <w:rPr>
          <w:rFonts w:ascii="Tahoma" w:hAnsi="Tahoma" w:cs="Tahoma"/>
        </w:rPr>
        <w:t>rogression contained within the Bikeability Delivery Guide</w:t>
      </w:r>
      <w:r w:rsidR="00437187">
        <w:rPr>
          <w:rFonts w:ascii="Tahoma" w:hAnsi="Tahoma" w:cs="Tahoma"/>
        </w:rPr>
        <w:t>.</w:t>
      </w:r>
    </w:p>
    <w:p w:rsidRPr="00055AB1" w:rsidR="001E0A97" w:rsidP="28A14CD8" w:rsidRDefault="001E0A97" w14:paraId="326A1FD7" w14:textId="1BF70341">
      <w:pPr>
        <w:spacing w:after="0" w:line="240" w:lineRule="auto"/>
        <w:rPr>
          <w:rFonts w:ascii="Tahoma" w:hAnsi="Tahoma" w:eastAsia="MS Mincho" w:cs="Tahoma"/>
        </w:rPr>
      </w:pPr>
    </w:p>
    <w:p w:rsidRPr="00055AB1" w:rsidR="00B91152" w:rsidP="28A14CD8" w:rsidRDefault="00B91152" w14:paraId="18F51088" w14:textId="1E8EC079">
      <w:pPr>
        <w:rPr>
          <w:rFonts w:ascii="Tahoma" w:hAnsi="Tahoma" w:eastAsia="MS Mincho" w:cs="Tahoma"/>
        </w:rPr>
      </w:pPr>
      <w:r w:rsidRPr="00055AB1">
        <w:rPr>
          <w:rFonts w:ascii="Tahoma" w:hAnsi="Tahoma" w:cs="Tahoma"/>
        </w:rPr>
        <w:t>The risk benefit approach follows the 5 steps of risk assessment</w:t>
      </w:r>
      <w:r w:rsidRPr="00055AB1" w:rsidR="00E24D03">
        <w:rPr>
          <w:rFonts w:ascii="Tahoma" w:hAnsi="Tahoma" w:cs="Tahoma"/>
        </w:rPr>
        <w:t xml:space="preserve">. </w:t>
      </w:r>
      <w:r w:rsidRPr="00055AB1">
        <w:rPr>
          <w:rFonts w:ascii="Tahoma" w:hAnsi="Tahoma" w:cs="Tahoma"/>
        </w:rPr>
        <w:t xml:space="preserve">It </w:t>
      </w:r>
      <w:r w:rsidRPr="00055AB1">
        <w:rPr>
          <w:rFonts w:ascii="Tahoma" w:hAnsi="Tahoma" w:cs="Tahoma"/>
          <w:b/>
          <w:bCs/>
        </w:rPr>
        <w:t>identifies</w:t>
      </w:r>
      <w:r w:rsidRPr="00055AB1">
        <w:rPr>
          <w:rFonts w:ascii="Tahoma" w:hAnsi="Tahoma" w:cs="Tahoma"/>
        </w:rPr>
        <w:t xml:space="preserve"> the hazards associated with training children in</w:t>
      </w:r>
      <w:r w:rsidRPr="00055AB1" w:rsidR="00BD6160">
        <w:rPr>
          <w:rFonts w:ascii="Tahoma" w:hAnsi="Tahoma" w:cs="Tahoma"/>
        </w:rPr>
        <w:t xml:space="preserve"> any environment such as a park</w:t>
      </w:r>
      <w:r w:rsidRPr="00055AB1" w:rsidR="00663A3C">
        <w:rPr>
          <w:rFonts w:ascii="Tahoma" w:hAnsi="Tahoma" w:cs="Tahoma"/>
        </w:rPr>
        <w:t xml:space="preserve">, a school playground, as well as on </w:t>
      </w:r>
      <w:r w:rsidRPr="00055AB1" w:rsidR="00C3795E">
        <w:rPr>
          <w:rFonts w:ascii="Tahoma" w:hAnsi="Tahoma" w:cs="Tahoma"/>
        </w:rPr>
        <w:t>the</w:t>
      </w:r>
      <w:r w:rsidRPr="00055AB1" w:rsidR="0015633F">
        <w:rPr>
          <w:rFonts w:ascii="Tahoma" w:hAnsi="Tahoma" w:cs="Tahoma"/>
        </w:rPr>
        <w:t xml:space="preserve"> road</w:t>
      </w:r>
      <w:r w:rsidRPr="00055AB1" w:rsidR="03C4DE3C">
        <w:rPr>
          <w:rFonts w:ascii="Tahoma" w:hAnsi="Tahoma" w:cs="Tahoma"/>
        </w:rPr>
        <w:t>. It</w:t>
      </w:r>
      <w:r w:rsidRPr="00055AB1" w:rsidR="130E0AB0">
        <w:rPr>
          <w:rFonts w:ascii="Tahoma" w:hAnsi="Tahoma" w:cs="Tahoma"/>
        </w:rPr>
        <w:t xml:space="preserve"> </w:t>
      </w:r>
      <w:r w:rsidRPr="00055AB1">
        <w:rPr>
          <w:rFonts w:ascii="Tahoma" w:hAnsi="Tahoma" w:cs="Tahoma"/>
          <w:b/>
          <w:bCs/>
        </w:rPr>
        <w:t>assesses</w:t>
      </w:r>
      <w:r w:rsidRPr="00055AB1">
        <w:rPr>
          <w:rFonts w:ascii="Tahoma" w:hAnsi="Tahoma" w:cs="Tahoma"/>
        </w:rPr>
        <w:t xml:space="preserve"> risks to identify who might be harmed and how, the controls that need to </w:t>
      </w:r>
      <w:r w:rsidRPr="00055AB1" w:rsidR="005A2092">
        <w:rPr>
          <w:rFonts w:ascii="Tahoma" w:hAnsi="Tahoma" w:cs="Tahoma"/>
        </w:rPr>
        <w:t xml:space="preserve">be </w:t>
      </w:r>
      <w:r w:rsidRPr="00055AB1">
        <w:rPr>
          <w:rFonts w:ascii="Tahoma" w:hAnsi="Tahoma" w:cs="Tahoma"/>
        </w:rPr>
        <w:t>put in place, and any further action</w:t>
      </w:r>
      <w:r w:rsidRPr="00055AB1" w:rsidR="00A60FBA">
        <w:rPr>
          <w:rFonts w:ascii="Tahoma" w:hAnsi="Tahoma" w:cs="Tahoma"/>
        </w:rPr>
        <w:t>s</w:t>
      </w:r>
      <w:r w:rsidRPr="00055AB1">
        <w:rPr>
          <w:rFonts w:ascii="Tahoma" w:hAnsi="Tahoma" w:cs="Tahoma"/>
        </w:rPr>
        <w:t xml:space="preserve"> required. An assessment</w:t>
      </w:r>
      <w:r w:rsidRPr="00055AB1" w:rsidR="7BB0CC95">
        <w:rPr>
          <w:rFonts w:ascii="Tahoma" w:hAnsi="Tahoma" w:cs="Tahoma"/>
        </w:rPr>
        <w:t xml:space="preserve"> acknowledges</w:t>
      </w:r>
      <w:r w:rsidRPr="00055AB1">
        <w:rPr>
          <w:rFonts w:ascii="Tahoma" w:hAnsi="Tahoma" w:cs="Tahoma"/>
        </w:rPr>
        <w:t xml:space="preserve"> that it is hard to </w:t>
      </w:r>
      <w:r w:rsidRPr="00055AB1">
        <w:rPr>
          <w:rFonts w:ascii="Tahoma" w:hAnsi="Tahoma" w:cs="Tahoma"/>
          <w:b/>
          <w:bCs/>
        </w:rPr>
        <w:t>control</w:t>
      </w:r>
      <w:r w:rsidRPr="00055AB1">
        <w:rPr>
          <w:rFonts w:ascii="Tahoma" w:hAnsi="Tahoma" w:cs="Tahoma"/>
        </w:rPr>
        <w:t xml:space="preserve"> the risks associated with the activity but </w:t>
      </w:r>
      <w:r w:rsidRPr="00055AB1" w:rsidR="5D34EC92">
        <w:rPr>
          <w:rFonts w:ascii="Tahoma" w:hAnsi="Tahoma" w:cs="Tahoma"/>
        </w:rPr>
        <w:t xml:space="preserve">works to </w:t>
      </w:r>
      <w:r w:rsidRPr="00055AB1">
        <w:rPr>
          <w:rFonts w:ascii="Tahoma" w:hAnsi="Tahoma" w:cs="Tahoma"/>
        </w:rPr>
        <w:t>mitigate them through education and the development of experience that Bikeability</w:t>
      </w:r>
      <w:r w:rsidRPr="00055AB1" w:rsidR="280E8662">
        <w:rPr>
          <w:rFonts w:ascii="Tahoma" w:hAnsi="Tahoma" w:cs="Tahoma"/>
        </w:rPr>
        <w:t xml:space="preserve"> training</w:t>
      </w:r>
      <w:r w:rsidRPr="00055AB1">
        <w:rPr>
          <w:rFonts w:ascii="Tahoma" w:hAnsi="Tahoma" w:cs="Tahoma"/>
        </w:rPr>
        <w:t xml:space="preserve"> offers. This reduces the risk as far as is reasonably </w:t>
      </w:r>
      <w:r w:rsidRPr="00055AB1" w:rsidR="444BB2BF">
        <w:rPr>
          <w:rFonts w:ascii="Tahoma" w:hAnsi="Tahoma" w:cs="Tahoma"/>
        </w:rPr>
        <w:t xml:space="preserve">achievable </w:t>
      </w:r>
      <w:r w:rsidRPr="00055AB1">
        <w:rPr>
          <w:rFonts w:ascii="Tahoma" w:hAnsi="Tahoma" w:cs="Tahoma"/>
        </w:rPr>
        <w:t>given the nature of the activity,</w:t>
      </w:r>
      <w:r w:rsidRPr="00055AB1" w:rsidR="00D04F81">
        <w:rPr>
          <w:rFonts w:ascii="Tahoma" w:hAnsi="Tahoma" w:cs="Tahoma"/>
        </w:rPr>
        <w:t xml:space="preserve"> </w:t>
      </w:r>
      <w:r w:rsidRPr="00055AB1" w:rsidR="52EDF24A">
        <w:rPr>
          <w:rFonts w:ascii="Tahoma" w:hAnsi="Tahoma" w:cs="Tahoma"/>
        </w:rPr>
        <w:t>e.g.,</w:t>
      </w:r>
      <w:r w:rsidRPr="00055AB1">
        <w:rPr>
          <w:rFonts w:ascii="Tahoma" w:hAnsi="Tahoma" w:cs="Tahoma"/>
        </w:rPr>
        <w:t xml:space="preserve"> learning on a closed road would not develop the skills required to ensure children are safe and competent cyclists. These assessments will be </w:t>
      </w:r>
      <w:r w:rsidRPr="00055AB1">
        <w:rPr>
          <w:rFonts w:ascii="Tahoma" w:hAnsi="Tahoma" w:cs="Tahoma"/>
          <w:b/>
          <w:bCs/>
        </w:rPr>
        <w:t>recorded</w:t>
      </w:r>
      <w:r w:rsidRPr="00055AB1">
        <w:rPr>
          <w:rFonts w:ascii="Tahoma" w:hAnsi="Tahoma" w:cs="Tahoma"/>
        </w:rPr>
        <w:t xml:space="preserve"> and aligned with training for staff, so that risk controls are </w:t>
      </w:r>
      <w:r w:rsidRPr="00055AB1" w:rsidR="0003D863">
        <w:rPr>
          <w:rFonts w:ascii="Tahoma" w:hAnsi="Tahoma" w:cs="Tahoma"/>
        </w:rPr>
        <w:t>in line</w:t>
      </w:r>
      <w:r w:rsidRPr="00055AB1">
        <w:rPr>
          <w:rFonts w:ascii="Tahoma" w:hAnsi="Tahoma" w:cs="Tahoma"/>
        </w:rPr>
        <w:t xml:space="preserve"> with teaching points. Any risk assessment will be </w:t>
      </w:r>
      <w:r w:rsidRPr="00055AB1">
        <w:rPr>
          <w:rFonts w:ascii="Tahoma" w:hAnsi="Tahoma" w:cs="Tahoma"/>
          <w:b/>
          <w:bCs/>
        </w:rPr>
        <w:t xml:space="preserve">reviewed </w:t>
      </w:r>
      <w:r w:rsidRPr="00055AB1">
        <w:rPr>
          <w:rFonts w:ascii="Tahoma" w:hAnsi="Tahoma" w:cs="Tahoma"/>
        </w:rPr>
        <w:t>periodically.</w:t>
      </w:r>
    </w:p>
    <w:p w:rsidR="00E94016" w:rsidP="001B6CF7" w:rsidRDefault="00E94016" w14:paraId="6CCAAF7B" w14:textId="77777777">
      <w:pPr>
        <w:spacing w:after="0" w:line="240" w:lineRule="auto"/>
        <w:rPr>
          <w:rFonts w:ascii="Tahoma" w:hAnsi="Tahoma" w:cs="Tahoma"/>
          <w:b/>
          <w:bCs/>
        </w:rPr>
      </w:pPr>
    </w:p>
    <w:p w:rsidRPr="00055AB1" w:rsidR="00144C3E" w:rsidP="001B6CF7" w:rsidRDefault="001968B5" w14:paraId="0BA265F8" w14:textId="4DBCD69D">
      <w:pPr>
        <w:spacing w:after="0" w:line="240" w:lineRule="auto"/>
        <w:rPr>
          <w:rFonts w:ascii="Tahoma" w:hAnsi="Tahoma" w:cs="Tahoma"/>
        </w:rPr>
      </w:pPr>
      <w:bookmarkStart w:name="_Toc92897353" w:id="5"/>
      <w:r w:rsidRPr="001968B5">
        <w:rPr>
          <w:rStyle w:val="Heading2Char"/>
          <w:rFonts w:ascii="Tahoma" w:hAnsi="Tahoma" w:cs="Tahoma" w:eastAsiaTheme="minorHAnsi"/>
          <w:sz w:val="22"/>
          <w:szCs w:val="24"/>
        </w:rPr>
        <w:t xml:space="preserve">1.1 </w:t>
      </w:r>
      <w:r w:rsidRPr="001968B5" w:rsidR="2D951C50">
        <w:rPr>
          <w:rStyle w:val="Heading2Char"/>
          <w:rFonts w:ascii="Tahoma" w:hAnsi="Tahoma" w:cs="Tahoma" w:eastAsiaTheme="minorHAnsi"/>
          <w:sz w:val="22"/>
          <w:szCs w:val="24"/>
        </w:rPr>
        <w:t>M</w:t>
      </w:r>
      <w:r w:rsidRPr="001968B5" w:rsidR="6318156D">
        <w:rPr>
          <w:rStyle w:val="Heading2Char"/>
          <w:rFonts w:ascii="Tahoma" w:hAnsi="Tahoma" w:cs="Tahoma" w:eastAsiaTheme="minorHAnsi"/>
          <w:sz w:val="22"/>
          <w:szCs w:val="24"/>
        </w:rPr>
        <w:t>anaging risk in a Bikeability setting</w:t>
      </w:r>
      <w:bookmarkEnd w:id="5"/>
      <w:r w:rsidRPr="001968B5" w:rsidR="2D951C50">
        <w:rPr>
          <w:rFonts w:ascii="Tahoma" w:hAnsi="Tahoma" w:cs="Tahoma"/>
          <w:sz w:val="28"/>
          <w:szCs w:val="28"/>
        </w:rPr>
        <w:t xml:space="preserve"> </w:t>
      </w:r>
      <w:r w:rsidRPr="1D549552" w:rsidR="3E840CFF">
        <w:rPr>
          <w:rFonts w:ascii="Tahoma" w:hAnsi="Tahoma" w:cs="Tahoma"/>
        </w:rPr>
        <w:t xml:space="preserve">(extract from Bikeability Delivery Guide </w:t>
      </w:r>
      <w:r w:rsidRPr="1D549552" w:rsidR="6D0F9795">
        <w:rPr>
          <w:rFonts w:ascii="Tahoma" w:hAnsi="Tahoma" w:cs="Tahoma"/>
        </w:rPr>
        <w:t>p.</w:t>
      </w:r>
      <w:r w:rsidRPr="1D549552" w:rsidR="78749255">
        <w:rPr>
          <w:rFonts w:ascii="Tahoma" w:hAnsi="Tahoma" w:cs="Tahoma"/>
        </w:rPr>
        <w:t>10)</w:t>
      </w:r>
      <w:r w:rsidRPr="1D549552" w:rsidR="24368EBB">
        <w:rPr>
          <w:rFonts w:ascii="Tahoma" w:hAnsi="Tahoma" w:cs="Tahoma"/>
        </w:rPr>
        <w:t>:</w:t>
      </w:r>
    </w:p>
    <w:p w:rsidRPr="00055AB1" w:rsidR="00144C3E" w:rsidP="001B6CF7" w:rsidRDefault="00144C3E" w14:paraId="292F3345" w14:textId="77777777">
      <w:pPr>
        <w:spacing w:after="0" w:line="240" w:lineRule="auto"/>
        <w:rPr>
          <w:rFonts w:ascii="Tahoma" w:hAnsi="Tahoma" w:cs="Tahoma"/>
        </w:rPr>
      </w:pPr>
    </w:p>
    <w:p w:rsidRPr="00055AB1" w:rsidR="00144C3E" w:rsidP="28A14CD8" w:rsidRDefault="00144C3E" w14:paraId="3C986854" w14:textId="19F90048">
      <w:pPr>
        <w:spacing w:after="0" w:line="240" w:lineRule="auto"/>
        <w:rPr>
          <w:rFonts w:ascii="Tahoma" w:hAnsi="Tahoma" w:cs="Tahoma"/>
        </w:rPr>
      </w:pPr>
      <w:r w:rsidRPr="00055AB1">
        <w:rPr>
          <w:rFonts w:ascii="Tahoma" w:hAnsi="Tahoma" w:cs="Tahoma"/>
        </w:rPr>
        <w:t xml:space="preserve">Bikeability prepares riders for managing risk when cycling on the road. Instructors </w:t>
      </w:r>
      <w:r w:rsidRPr="00055AB1">
        <w:rPr>
          <w:rFonts w:ascii="Tahoma" w:hAnsi="Tahoma" w:cs="Tahoma"/>
          <w:b/>
          <w:bCs/>
        </w:rPr>
        <w:t>must</w:t>
      </w:r>
      <w:r w:rsidRPr="00055AB1">
        <w:rPr>
          <w:rFonts w:ascii="Tahoma" w:hAnsi="Tahoma" w:cs="Tahoma"/>
        </w:rPr>
        <w:t xml:space="preserve"> identify and report mitigating actions for the hazards they identify in the training environment (including training sites and routes to training sites) and continue to assess emerging or dynamic risks to</w:t>
      </w:r>
      <w:r w:rsidRPr="00055AB1" w:rsidR="00C3795E">
        <w:rPr>
          <w:rFonts w:ascii="Tahoma" w:hAnsi="Tahoma" w:cs="Tahoma"/>
        </w:rPr>
        <w:t xml:space="preserve"> riders</w:t>
      </w:r>
      <w:r w:rsidRPr="00055AB1">
        <w:rPr>
          <w:rFonts w:ascii="Tahoma" w:hAnsi="Tahoma" w:cs="Tahoma"/>
        </w:rPr>
        <w:t xml:space="preserve">, themselves, other road users and property as they deliver training. During training, instructors </w:t>
      </w:r>
      <w:r w:rsidRPr="00055AB1">
        <w:rPr>
          <w:rFonts w:ascii="Tahoma" w:hAnsi="Tahoma" w:cs="Tahoma"/>
          <w:b/>
          <w:bCs/>
        </w:rPr>
        <w:t>must</w:t>
      </w:r>
      <w:r w:rsidRPr="00055AB1">
        <w:rPr>
          <w:rFonts w:ascii="Tahoma" w:hAnsi="Tahoma" w:cs="Tahoma"/>
        </w:rPr>
        <w:t xml:space="preserve"> position themselves where they can </w:t>
      </w:r>
      <w:r w:rsidRPr="00055AB1" w:rsidR="366DC76E">
        <w:rPr>
          <w:rFonts w:ascii="Tahoma" w:hAnsi="Tahoma" w:cs="Tahoma"/>
        </w:rPr>
        <w:t>always see all riders</w:t>
      </w:r>
      <w:r w:rsidRPr="00055AB1">
        <w:rPr>
          <w:rFonts w:ascii="Tahoma" w:hAnsi="Tahoma" w:cs="Tahoma"/>
        </w:rPr>
        <w:t xml:space="preserve"> and be able to intervene to manage risk if necessary. </w:t>
      </w:r>
    </w:p>
    <w:p w:rsidRPr="00055AB1" w:rsidR="00144C3E" w:rsidP="001B6CF7" w:rsidRDefault="00144C3E" w14:paraId="0819E907" w14:textId="77777777">
      <w:pPr>
        <w:spacing w:after="0" w:line="240" w:lineRule="auto"/>
        <w:rPr>
          <w:rFonts w:ascii="Tahoma" w:hAnsi="Tahoma" w:cs="Tahoma"/>
        </w:rPr>
      </w:pPr>
    </w:p>
    <w:p w:rsidRPr="00055AB1" w:rsidR="00596193" w:rsidP="28A14CD8" w:rsidRDefault="00144C3E" w14:paraId="0D167329" w14:textId="1537E665">
      <w:pPr>
        <w:spacing w:after="0" w:line="240" w:lineRule="auto"/>
        <w:rPr>
          <w:rFonts w:ascii="Tahoma" w:hAnsi="Tahoma" w:cs="Tahoma"/>
        </w:rPr>
      </w:pPr>
      <w:r w:rsidRPr="00055AB1">
        <w:rPr>
          <w:rFonts w:ascii="Tahoma" w:hAnsi="Tahoma" w:cs="Tahoma"/>
        </w:rPr>
        <w:t xml:space="preserve">Instructors have a duty of care for themselves, their co-instructors (if present), the riders, the equipment and the environment involved in the training. They </w:t>
      </w:r>
      <w:r w:rsidRPr="00055AB1">
        <w:rPr>
          <w:rFonts w:ascii="Tahoma" w:hAnsi="Tahoma" w:cs="Tahoma"/>
          <w:b/>
          <w:bCs/>
        </w:rPr>
        <w:t>must</w:t>
      </w:r>
      <w:r w:rsidRPr="00055AB1">
        <w:rPr>
          <w:rFonts w:ascii="Tahoma" w:hAnsi="Tahoma" w:cs="Tahoma"/>
        </w:rPr>
        <w:t xml:space="preserve"> confirm consent for training, register riders attending training, risk assess training routes and sites, and report any incidents. Learning about the riders before training (</w:t>
      </w:r>
      <w:r w:rsidRPr="00055AB1" w:rsidR="09773F61">
        <w:rPr>
          <w:rFonts w:ascii="Tahoma" w:hAnsi="Tahoma" w:cs="Tahoma"/>
        </w:rPr>
        <w:t>e.g.,</w:t>
      </w:r>
      <w:r w:rsidRPr="00055AB1">
        <w:rPr>
          <w:rFonts w:ascii="Tahoma" w:hAnsi="Tahoma" w:cs="Tahoma"/>
        </w:rPr>
        <w:t xml:space="preserve"> with information provided by parents and schools, or the riders themselves) helps instructors minimise risk.</w:t>
      </w:r>
    </w:p>
    <w:p w:rsidRPr="00055AB1" w:rsidR="28A14CD8" w:rsidP="28A14CD8" w:rsidRDefault="28A14CD8" w14:paraId="3B82A71E" w14:textId="6A55FE02">
      <w:pPr>
        <w:spacing w:after="0" w:line="240" w:lineRule="auto"/>
        <w:rPr>
          <w:rFonts w:ascii="Tahoma" w:hAnsi="Tahoma" w:cs="Tahoma"/>
        </w:rPr>
      </w:pPr>
    </w:p>
    <w:p w:rsidRPr="00055AB1" w:rsidR="00596193" w:rsidP="28A14CD8" w:rsidRDefault="00363913" w14:paraId="52E6F010" w14:textId="67FC9900">
      <w:pPr>
        <w:spacing w:after="0" w:line="240" w:lineRule="auto"/>
        <w:rPr>
          <w:rFonts w:ascii="Tahoma" w:hAnsi="Tahoma" w:cs="Tahoma"/>
        </w:rPr>
      </w:pPr>
      <w:r w:rsidRPr="00055AB1">
        <w:rPr>
          <w:rFonts w:ascii="Tahoma" w:hAnsi="Tahoma" w:cs="Tahoma"/>
        </w:rPr>
        <w:t xml:space="preserve">Instructors should monitor and assess the rider’s level of fatigue, and their ability to concentrate and make independent decisions when riding on the road, particularly when the combined Bikeability Level 1/2 course is delivered on two consecutive days. Instructors should </w:t>
      </w:r>
      <w:r w:rsidRPr="00055AB1" w:rsidR="28E1EE37">
        <w:rPr>
          <w:rFonts w:ascii="Tahoma" w:hAnsi="Tahoma" w:cs="Tahoma"/>
        </w:rPr>
        <w:t>consider</w:t>
      </w:r>
      <w:r w:rsidRPr="00055AB1">
        <w:rPr>
          <w:rFonts w:ascii="Tahoma" w:hAnsi="Tahoma" w:cs="Tahoma"/>
        </w:rPr>
        <w:t xml:space="preserve"> the age of the riders and other variables when dynamically assessing risk and take rest breaks if necessary.</w:t>
      </w:r>
    </w:p>
    <w:p w:rsidR="28A14CD8" w:rsidP="28A14CD8" w:rsidRDefault="28A14CD8" w14:paraId="4F128AC9" w14:textId="434EB5AA">
      <w:pPr>
        <w:spacing w:after="0" w:line="240" w:lineRule="auto"/>
        <w:rPr>
          <w:rFonts w:ascii="Tahoma" w:hAnsi="Tahoma" w:cs="Tahoma"/>
        </w:rPr>
      </w:pPr>
    </w:p>
    <w:p w:rsidR="005E2382" w:rsidRDefault="005E2382" w14:paraId="73653E2D" w14:textId="3A6E8ADE">
      <w:pPr>
        <w:rPr>
          <w:rFonts w:ascii="Tahoma" w:hAnsi="Tahoma" w:cs="Tahoma"/>
        </w:rPr>
      </w:pPr>
      <w:r>
        <w:rPr>
          <w:rFonts w:ascii="Tahoma" w:hAnsi="Tahoma" w:cs="Tahoma"/>
        </w:rPr>
        <w:lastRenderedPageBreak/>
        <w:br w:type="page"/>
      </w:r>
    </w:p>
    <w:p w:rsidRPr="005E2382" w:rsidR="000D6199" w:rsidP="005E2382" w:rsidRDefault="2A47D5CA" w14:paraId="2552FE71" w14:textId="52969E43">
      <w:pPr>
        <w:pStyle w:val="Heading1"/>
        <w:rPr>
          <w:rFonts w:ascii="Tahoma" w:hAnsi="Tahoma" w:cs="Tahoma"/>
          <w:sz w:val="22"/>
          <w:szCs w:val="22"/>
        </w:rPr>
      </w:pPr>
      <w:bookmarkStart w:name="_Toc92897231" w:id="6"/>
      <w:bookmarkStart w:name="_Toc92897354" w:id="7"/>
      <w:r w:rsidRPr="005E2382">
        <w:rPr>
          <w:rFonts w:ascii="Tahoma" w:hAnsi="Tahoma" w:cs="Tahoma"/>
          <w:sz w:val="22"/>
          <w:szCs w:val="22"/>
        </w:rPr>
        <w:lastRenderedPageBreak/>
        <w:t xml:space="preserve">2.0 </w:t>
      </w:r>
      <w:r w:rsidRPr="005E2382" w:rsidR="00630DA0">
        <w:rPr>
          <w:rFonts w:ascii="Tahoma" w:hAnsi="Tahoma" w:cs="Tahoma"/>
          <w:sz w:val="22"/>
          <w:szCs w:val="22"/>
        </w:rPr>
        <w:t xml:space="preserve">Application </w:t>
      </w:r>
      <w:r w:rsidRPr="005E2382" w:rsidR="00465BDD">
        <w:rPr>
          <w:rFonts w:ascii="Tahoma" w:hAnsi="Tahoma" w:cs="Tahoma"/>
          <w:sz w:val="22"/>
          <w:szCs w:val="22"/>
        </w:rPr>
        <w:t xml:space="preserve">of </w:t>
      </w:r>
      <w:r w:rsidRPr="005E2382" w:rsidR="04CDD4DA">
        <w:rPr>
          <w:rFonts w:ascii="Tahoma" w:hAnsi="Tahoma" w:cs="Tahoma"/>
          <w:sz w:val="22"/>
          <w:szCs w:val="22"/>
        </w:rPr>
        <w:t xml:space="preserve">the </w:t>
      </w:r>
      <w:r w:rsidRPr="005E2382" w:rsidR="4318088D">
        <w:rPr>
          <w:rFonts w:ascii="Tahoma" w:hAnsi="Tahoma" w:cs="Tahoma"/>
          <w:sz w:val="22"/>
          <w:szCs w:val="22"/>
        </w:rPr>
        <w:t>r</w:t>
      </w:r>
      <w:r w:rsidRPr="005E2382" w:rsidR="00465BDD">
        <w:rPr>
          <w:rFonts w:ascii="Tahoma" w:hAnsi="Tahoma" w:cs="Tahoma"/>
          <w:sz w:val="22"/>
          <w:szCs w:val="22"/>
        </w:rPr>
        <w:t xml:space="preserve">isk </w:t>
      </w:r>
      <w:r w:rsidRPr="005E2382" w:rsidR="52CEE305">
        <w:rPr>
          <w:rFonts w:ascii="Tahoma" w:hAnsi="Tahoma" w:cs="Tahoma"/>
          <w:sz w:val="22"/>
          <w:szCs w:val="22"/>
        </w:rPr>
        <w:t>b</w:t>
      </w:r>
      <w:r w:rsidRPr="005E2382" w:rsidR="00465BDD">
        <w:rPr>
          <w:rFonts w:ascii="Tahoma" w:hAnsi="Tahoma" w:cs="Tahoma"/>
          <w:sz w:val="22"/>
          <w:szCs w:val="22"/>
        </w:rPr>
        <w:t xml:space="preserve">enefit </w:t>
      </w:r>
      <w:r w:rsidRPr="005E2382" w:rsidR="484D1CE7">
        <w:rPr>
          <w:rFonts w:ascii="Tahoma" w:hAnsi="Tahoma" w:cs="Tahoma"/>
          <w:sz w:val="22"/>
          <w:szCs w:val="22"/>
        </w:rPr>
        <w:t>a</w:t>
      </w:r>
      <w:r w:rsidRPr="005E2382" w:rsidR="00465BDD">
        <w:rPr>
          <w:rFonts w:ascii="Tahoma" w:hAnsi="Tahoma" w:cs="Tahoma"/>
          <w:sz w:val="22"/>
          <w:szCs w:val="22"/>
        </w:rPr>
        <w:t>ssessment</w:t>
      </w:r>
      <w:bookmarkEnd w:id="6"/>
      <w:bookmarkEnd w:id="7"/>
    </w:p>
    <w:p w:rsidRPr="00055AB1" w:rsidR="000D6199" w:rsidP="001B6CF7" w:rsidRDefault="000D6199" w14:paraId="764353CA" w14:textId="0FF26EFC">
      <w:pPr>
        <w:spacing w:after="0" w:line="240" w:lineRule="auto"/>
        <w:rPr>
          <w:rFonts w:ascii="Tahoma" w:hAnsi="Tahoma" w:cs="Tahoma"/>
          <w:b/>
        </w:rPr>
      </w:pPr>
    </w:p>
    <w:p w:rsidRPr="00055AB1" w:rsidR="00C728C3" w:rsidP="546AE565" w:rsidRDefault="740FDC4C" w14:paraId="50C00908" w14:textId="395CCAB3">
      <w:pPr>
        <w:spacing w:after="0" w:line="240" w:lineRule="auto"/>
        <w:rPr>
          <w:rFonts w:ascii="Tahoma" w:hAnsi="Tahoma" w:cs="Tahoma"/>
        </w:rPr>
      </w:pPr>
      <w:r w:rsidRPr="33A30A24">
        <w:rPr>
          <w:rFonts w:ascii="Tahoma" w:hAnsi="Tahoma" w:cs="Tahoma"/>
        </w:rPr>
        <w:t xml:space="preserve">This </w:t>
      </w:r>
      <w:r w:rsidRPr="33A30A24" w:rsidR="57D724FF">
        <w:rPr>
          <w:rFonts w:ascii="Tahoma" w:hAnsi="Tahoma" w:cs="Tahoma"/>
        </w:rPr>
        <w:t xml:space="preserve">section </w:t>
      </w:r>
      <w:r w:rsidRPr="33A30A24">
        <w:rPr>
          <w:rFonts w:ascii="Tahoma" w:hAnsi="Tahoma" w:cs="Tahoma"/>
        </w:rPr>
        <w:t xml:space="preserve">sets out a </w:t>
      </w:r>
      <w:r w:rsidRPr="33A30A24" w:rsidR="3835C5B1">
        <w:rPr>
          <w:rFonts w:ascii="Tahoma" w:hAnsi="Tahoma" w:cs="Tahoma"/>
        </w:rPr>
        <w:t>r</w:t>
      </w:r>
      <w:r w:rsidRPr="33A30A24">
        <w:rPr>
          <w:rFonts w:ascii="Tahoma" w:hAnsi="Tahoma" w:cs="Tahoma"/>
        </w:rPr>
        <w:t xml:space="preserve">isk </w:t>
      </w:r>
      <w:r w:rsidRPr="33A30A24" w:rsidR="42D67DFB">
        <w:rPr>
          <w:rFonts w:ascii="Tahoma" w:hAnsi="Tahoma" w:cs="Tahoma"/>
        </w:rPr>
        <w:t>b</w:t>
      </w:r>
      <w:r w:rsidRPr="33A30A24" w:rsidR="2CCB8B51">
        <w:rPr>
          <w:rFonts w:ascii="Tahoma" w:hAnsi="Tahoma" w:cs="Tahoma"/>
        </w:rPr>
        <w:t xml:space="preserve">enefit </w:t>
      </w:r>
      <w:r w:rsidRPr="33A30A24" w:rsidR="728A4592">
        <w:rPr>
          <w:rFonts w:ascii="Tahoma" w:hAnsi="Tahoma" w:cs="Tahoma"/>
        </w:rPr>
        <w:t>a</w:t>
      </w:r>
      <w:r w:rsidRPr="33A30A24">
        <w:rPr>
          <w:rFonts w:ascii="Tahoma" w:hAnsi="Tahoma" w:cs="Tahoma"/>
        </w:rPr>
        <w:t>ssessment for cycle training activities</w:t>
      </w:r>
      <w:r w:rsidRPr="33A30A24" w:rsidR="005F4762">
        <w:rPr>
          <w:rFonts w:ascii="Tahoma" w:hAnsi="Tahoma" w:cs="Tahoma"/>
        </w:rPr>
        <w:t>. It</w:t>
      </w:r>
      <w:r w:rsidRPr="33A30A24">
        <w:rPr>
          <w:rFonts w:ascii="Tahoma" w:hAnsi="Tahoma" w:cs="Tahoma"/>
        </w:rPr>
        <w:t xml:space="preserve"> covers the risks</w:t>
      </w:r>
      <w:r w:rsidRPr="33A30A24" w:rsidR="2CCB8B51">
        <w:rPr>
          <w:rFonts w:ascii="Tahoma" w:hAnsi="Tahoma" w:cs="Tahoma"/>
        </w:rPr>
        <w:t xml:space="preserve"> and benefits</w:t>
      </w:r>
      <w:r w:rsidRPr="33A30A24">
        <w:rPr>
          <w:rFonts w:ascii="Tahoma" w:hAnsi="Tahoma" w:cs="Tahoma"/>
        </w:rPr>
        <w:t xml:space="preserve"> to instructors, </w:t>
      </w:r>
      <w:r w:rsidRPr="33A30A24" w:rsidR="2928661A">
        <w:rPr>
          <w:rFonts w:ascii="Tahoma" w:hAnsi="Tahoma" w:cs="Tahoma"/>
        </w:rPr>
        <w:t>riders,</w:t>
      </w:r>
      <w:r w:rsidRPr="33A30A24">
        <w:rPr>
          <w:rFonts w:ascii="Tahoma" w:hAnsi="Tahoma" w:cs="Tahoma"/>
        </w:rPr>
        <w:t xml:space="preserve"> and members of the public for </w:t>
      </w:r>
      <w:r w:rsidRPr="33A30A24" w:rsidR="2CCB8B51">
        <w:rPr>
          <w:rFonts w:ascii="Tahoma" w:hAnsi="Tahoma" w:cs="Tahoma"/>
        </w:rPr>
        <w:t>cycle</w:t>
      </w:r>
      <w:r w:rsidRPr="33A30A24">
        <w:rPr>
          <w:rFonts w:ascii="Tahoma" w:hAnsi="Tahoma" w:cs="Tahoma"/>
        </w:rPr>
        <w:t xml:space="preserve"> training. </w:t>
      </w:r>
    </w:p>
    <w:p w:rsidRPr="00055AB1" w:rsidR="007B139F" w:rsidP="002B065E" w:rsidRDefault="007B139F" w14:paraId="3119F9C1" w14:textId="4C8F285F">
      <w:pPr>
        <w:spacing w:after="0" w:line="240" w:lineRule="auto"/>
        <w:rPr>
          <w:rFonts w:ascii="Tahoma" w:hAnsi="Tahoma" w:cs="Tahoma"/>
        </w:rPr>
      </w:pPr>
    </w:p>
    <w:p w:rsidRPr="00055AB1" w:rsidR="007B139F" w:rsidP="002B065E" w:rsidRDefault="000B7DE1" w14:paraId="2B0C9463" w14:textId="35923BDA">
      <w:pPr>
        <w:spacing w:after="0" w:line="240" w:lineRule="auto"/>
        <w:rPr>
          <w:rFonts w:ascii="Tahoma" w:hAnsi="Tahoma" w:cs="Tahoma"/>
        </w:rPr>
      </w:pPr>
      <w:r w:rsidRPr="00055AB1">
        <w:rPr>
          <w:rFonts w:ascii="Tahoma" w:hAnsi="Tahoma" w:cs="Tahoma"/>
          <w:b/>
          <w:bCs/>
        </w:rPr>
        <w:t>Risk b</w:t>
      </w:r>
      <w:r w:rsidRPr="00055AB1" w:rsidR="00663664">
        <w:rPr>
          <w:rFonts w:ascii="Tahoma" w:hAnsi="Tahoma" w:cs="Tahoma"/>
          <w:b/>
          <w:bCs/>
        </w:rPr>
        <w:t xml:space="preserve">enefit </w:t>
      </w:r>
      <w:r w:rsidRPr="00055AB1" w:rsidR="007B139F">
        <w:rPr>
          <w:rFonts w:ascii="Tahoma" w:hAnsi="Tahoma" w:cs="Tahoma"/>
          <w:b/>
          <w:bCs/>
        </w:rPr>
        <w:t>assessment</w:t>
      </w:r>
      <w:r w:rsidRPr="00055AB1" w:rsidR="007B139F">
        <w:rPr>
          <w:rFonts w:ascii="Tahoma" w:hAnsi="Tahoma" w:cs="Tahoma"/>
        </w:rPr>
        <w:t xml:space="preserve"> </w:t>
      </w:r>
      <w:r w:rsidRPr="00055AB1" w:rsidR="007B139F">
        <w:rPr>
          <w:rFonts w:ascii="Tahoma" w:hAnsi="Tahoma" w:cs="Tahoma"/>
          <w:b/>
          <w:bCs/>
        </w:rPr>
        <w:t>process</w:t>
      </w:r>
      <w:r w:rsidRPr="00055AB1">
        <w:rPr>
          <w:rFonts w:ascii="Tahoma" w:hAnsi="Tahoma" w:cs="Tahoma"/>
          <w:b/>
          <w:bCs/>
        </w:rPr>
        <w:t xml:space="preserve"> considers</w:t>
      </w:r>
      <w:r w:rsidRPr="00055AB1" w:rsidR="004E08AB">
        <w:rPr>
          <w:rFonts w:ascii="Tahoma" w:hAnsi="Tahoma" w:cs="Tahoma"/>
        </w:rPr>
        <w:t>:</w:t>
      </w:r>
    </w:p>
    <w:p w:rsidRPr="00055AB1" w:rsidR="00424950" w:rsidP="002B065E" w:rsidRDefault="00424950" w14:paraId="3DDC775C" w14:textId="77777777">
      <w:pPr>
        <w:spacing w:after="0" w:line="240" w:lineRule="auto"/>
        <w:rPr>
          <w:rFonts w:ascii="Tahoma" w:hAnsi="Tahoma" w:cs="Tahoma"/>
        </w:rPr>
      </w:pPr>
    </w:p>
    <w:p w:rsidRPr="00055AB1" w:rsidR="00424950" w:rsidP="00232621" w:rsidRDefault="00424950" w14:paraId="73DA791A" w14:textId="77777777">
      <w:pPr>
        <w:pStyle w:val="ListParagraph"/>
        <w:numPr>
          <w:ilvl w:val="0"/>
          <w:numId w:val="19"/>
        </w:numPr>
        <w:spacing w:after="0" w:line="240" w:lineRule="auto"/>
        <w:contextualSpacing w:val="0"/>
        <w:rPr>
          <w:rFonts w:ascii="Tahoma" w:hAnsi="Tahoma" w:cs="Tahoma"/>
        </w:rPr>
      </w:pPr>
      <w:r w:rsidRPr="00055AB1">
        <w:rPr>
          <w:rFonts w:ascii="Tahoma" w:hAnsi="Tahoma" w:cs="Tahoma"/>
        </w:rPr>
        <w:t>Who might be harmed and how?</w:t>
      </w:r>
    </w:p>
    <w:p w:rsidRPr="00055AB1" w:rsidR="00424950" w:rsidP="00232621" w:rsidRDefault="00424950" w14:paraId="1F64DC99" w14:textId="77777777">
      <w:pPr>
        <w:pStyle w:val="ListParagraph"/>
        <w:numPr>
          <w:ilvl w:val="0"/>
          <w:numId w:val="19"/>
        </w:numPr>
        <w:spacing w:after="0" w:line="240" w:lineRule="auto"/>
        <w:contextualSpacing w:val="0"/>
        <w:rPr>
          <w:rFonts w:ascii="Tahoma" w:hAnsi="Tahoma" w:cs="Tahoma"/>
        </w:rPr>
      </w:pPr>
      <w:r w:rsidRPr="00055AB1">
        <w:rPr>
          <w:rFonts w:ascii="Tahoma" w:hAnsi="Tahoma" w:cs="Tahoma"/>
        </w:rPr>
        <w:t>What are you already doing to control the risks?</w:t>
      </w:r>
    </w:p>
    <w:p w:rsidRPr="00055AB1" w:rsidR="00424950" w:rsidP="00232621" w:rsidRDefault="00424950" w14:paraId="7B6FA0B0" w14:textId="77777777">
      <w:pPr>
        <w:pStyle w:val="ListParagraph"/>
        <w:numPr>
          <w:ilvl w:val="0"/>
          <w:numId w:val="19"/>
        </w:numPr>
        <w:spacing w:after="0" w:line="240" w:lineRule="auto"/>
        <w:contextualSpacing w:val="0"/>
        <w:rPr>
          <w:rFonts w:ascii="Tahoma" w:hAnsi="Tahoma" w:cs="Tahoma"/>
        </w:rPr>
      </w:pPr>
      <w:r w:rsidRPr="00055AB1">
        <w:rPr>
          <w:rFonts w:ascii="Tahoma" w:hAnsi="Tahoma" w:cs="Tahoma"/>
        </w:rPr>
        <w:t>What further action you need to take to control the risks?</w:t>
      </w:r>
    </w:p>
    <w:p w:rsidRPr="00055AB1" w:rsidR="00424950" w:rsidP="00232621" w:rsidRDefault="00424950" w14:paraId="0474683E" w14:textId="77777777">
      <w:pPr>
        <w:pStyle w:val="ListParagraph"/>
        <w:numPr>
          <w:ilvl w:val="0"/>
          <w:numId w:val="19"/>
        </w:numPr>
        <w:spacing w:after="0" w:line="240" w:lineRule="auto"/>
        <w:contextualSpacing w:val="0"/>
        <w:rPr>
          <w:rFonts w:ascii="Tahoma" w:hAnsi="Tahoma" w:cs="Tahoma"/>
        </w:rPr>
      </w:pPr>
      <w:r w:rsidRPr="00055AB1">
        <w:rPr>
          <w:rFonts w:ascii="Tahoma" w:hAnsi="Tahoma" w:cs="Tahoma"/>
        </w:rPr>
        <w:t>Who needs to carry out the action?</w:t>
      </w:r>
    </w:p>
    <w:p w:rsidRPr="00055AB1" w:rsidR="00424950" w:rsidP="00232621" w:rsidRDefault="00424950" w14:paraId="00CFC002" w14:textId="77777777">
      <w:pPr>
        <w:pStyle w:val="ListParagraph"/>
        <w:numPr>
          <w:ilvl w:val="0"/>
          <w:numId w:val="19"/>
        </w:numPr>
        <w:spacing w:after="0" w:line="240" w:lineRule="auto"/>
        <w:contextualSpacing w:val="0"/>
        <w:rPr>
          <w:rFonts w:ascii="Tahoma" w:hAnsi="Tahoma" w:cs="Tahoma"/>
        </w:rPr>
      </w:pPr>
      <w:r w:rsidRPr="00055AB1">
        <w:rPr>
          <w:rFonts w:ascii="Tahoma" w:hAnsi="Tahoma" w:cs="Tahoma"/>
        </w:rPr>
        <w:t>When is the action needed by?</w:t>
      </w:r>
    </w:p>
    <w:p w:rsidRPr="00055AB1" w:rsidR="00B401EA" w:rsidP="002B065E" w:rsidRDefault="00B401EA" w14:paraId="02D1EFB7" w14:textId="77777777">
      <w:pPr>
        <w:spacing w:after="0" w:line="240" w:lineRule="auto"/>
        <w:rPr>
          <w:rFonts w:ascii="Tahoma" w:hAnsi="Tahoma" w:cs="Tahoma"/>
        </w:rPr>
      </w:pPr>
    </w:p>
    <w:p w:rsidRPr="00055AB1" w:rsidR="00A24D27" w:rsidP="28A14CD8" w:rsidRDefault="452CFB99" w14:paraId="7217A2CF" w14:textId="62F0B1CA">
      <w:pPr>
        <w:rPr>
          <w:rFonts w:ascii="Tahoma" w:hAnsi="Tahoma" w:cs="Tahoma"/>
        </w:rPr>
      </w:pPr>
      <w:r w:rsidRPr="1D549552">
        <w:rPr>
          <w:rFonts w:ascii="Tahoma" w:hAnsi="Tahoma" w:cs="Tahoma"/>
        </w:rPr>
        <w:t xml:space="preserve">Your assessment </w:t>
      </w:r>
      <w:r w:rsidRPr="1D549552" w:rsidR="5DE98C24">
        <w:rPr>
          <w:rFonts w:ascii="Tahoma" w:hAnsi="Tahoma" w:cs="Tahoma"/>
        </w:rPr>
        <w:t xml:space="preserve">should </w:t>
      </w:r>
      <w:r w:rsidRPr="1D549552" w:rsidR="7E73D20D">
        <w:rPr>
          <w:rFonts w:ascii="Tahoma" w:hAnsi="Tahoma" w:cs="Tahoma"/>
        </w:rPr>
        <w:t>acknowledge</w:t>
      </w:r>
      <w:r w:rsidRPr="1D549552">
        <w:rPr>
          <w:rFonts w:ascii="Tahoma" w:hAnsi="Tahoma" w:cs="Tahoma"/>
        </w:rPr>
        <w:t xml:space="preserve"> that it is hard to </w:t>
      </w:r>
      <w:r w:rsidRPr="1D549552">
        <w:rPr>
          <w:rFonts w:ascii="Tahoma" w:hAnsi="Tahoma" w:cs="Tahoma"/>
          <w:b/>
          <w:bCs/>
        </w:rPr>
        <w:t>control</w:t>
      </w:r>
      <w:r w:rsidRPr="1D549552">
        <w:rPr>
          <w:rFonts w:ascii="Tahoma" w:hAnsi="Tahoma" w:cs="Tahoma"/>
        </w:rPr>
        <w:t xml:space="preserve"> the risks associated with the </w:t>
      </w:r>
      <w:r w:rsidRPr="1D549552" w:rsidR="4A537754">
        <w:rPr>
          <w:rFonts w:ascii="Tahoma" w:hAnsi="Tahoma" w:cs="Tahoma"/>
        </w:rPr>
        <w:t>activity. It</w:t>
      </w:r>
      <w:r w:rsidRPr="1D549552" w:rsidR="47D89064">
        <w:rPr>
          <w:rFonts w:ascii="Tahoma" w:hAnsi="Tahoma" w:cs="Tahoma"/>
        </w:rPr>
        <w:t xml:space="preserve"> should</w:t>
      </w:r>
      <w:r w:rsidRPr="1D549552">
        <w:rPr>
          <w:rFonts w:ascii="Tahoma" w:hAnsi="Tahoma" w:cs="Tahoma"/>
        </w:rPr>
        <w:t xml:space="preserve"> </w:t>
      </w:r>
      <w:r w:rsidRPr="1D549552" w:rsidR="4344F907">
        <w:rPr>
          <w:rFonts w:ascii="Tahoma" w:hAnsi="Tahoma" w:cs="Tahoma"/>
        </w:rPr>
        <w:t xml:space="preserve">work to </w:t>
      </w:r>
      <w:r w:rsidRPr="1D549552">
        <w:rPr>
          <w:rFonts w:ascii="Tahoma" w:hAnsi="Tahoma" w:cs="Tahoma"/>
        </w:rPr>
        <w:t>mitigate the</w:t>
      </w:r>
      <w:r w:rsidRPr="1D549552" w:rsidR="5C8CFB7D">
        <w:rPr>
          <w:rFonts w:ascii="Tahoma" w:hAnsi="Tahoma" w:cs="Tahoma"/>
        </w:rPr>
        <w:t xml:space="preserve">se using </w:t>
      </w:r>
      <w:r w:rsidRPr="1D549552" w:rsidR="0E814638">
        <w:rPr>
          <w:rFonts w:ascii="Tahoma" w:hAnsi="Tahoma" w:cs="Tahoma"/>
        </w:rPr>
        <w:t xml:space="preserve">the </w:t>
      </w:r>
      <w:r w:rsidRPr="1D549552">
        <w:rPr>
          <w:rFonts w:ascii="Tahoma" w:hAnsi="Tahoma" w:cs="Tahoma"/>
          <w:b/>
          <w:bCs/>
        </w:rPr>
        <w:t xml:space="preserve">education </w:t>
      </w:r>
      <w:r w:rsidRPr="1D549552" w:rsidR="0E814638">
        <w:rPr>
          <w:rFonts w:ascii="Tahoma" w:hAnsi="Tahoma" w:cs="Tahoma"/>
          <w:b/>
          <w:bCs/>
        </w:rPr>
        <w:t xml:space="preserve">program </w:t>
      </w:r>
      <w:r w:rsidRPr="1D549552">
        <w:rPr>
          <w:rFonts w:ascii="Tahoma" w:hAnsi="Tahoma" w:cs="Tahoma"/>
          <w:b/>
          <w:bCs/>
        </w:rPr>
        <w:t>and the development of experience</w:t>
      </w:r>
      <w:r w:rsidRPr="1D549552">
        <w:rPr>
          <w:rFonts w:ascii="Tahoma" w:hAnsi="Tahoma" w:cs="Tahoma"/>
        </w:rPr>
        <w:t xml:space="preserve"> through</w:t>
      </w:r>
      <w:r w:rsidRPr="1D549552" w:rsidR="0AE01432">
        <w:rPr>
          <w:rFonts w:ascii="Tahoma" w:hAnsi="Tahoma" w:cs="Tahoma"/>
        </w:rPr>
        <w:t>out</w:t>
      </w:r>
      <w:r w:rsidRPr="1D549552">
        <w:rPr>
          <w:rFonts w:ascii="Tahoma" w:hAnsi="Tahoma" w:cs="Tahoma"/>
        </w:rPr>
        <w:t xml:space="preserve"> the stages of training that Bikeability offers. This reduces the risk as far as is reasonably practica</w:t>
      </w:r>
      <w:r w:rsidRPr="1D549552" w:rsidR="1C353027">
        <w:rPr>
          <w:rFonts w:ascii="Tahoma" w:hAnsi="Tahoma" w:cs="Tahoma"/>
        </w:rPr>
        <w:t>l</w:t>
      </w:r>
      <w:r w:rsidRPr="1D549552">
        <w:rPr>
          <w:rFonts w:ascii="Tahoma" w:hAnsi="Tahoma" w:cs="Tahoma"/>
        </w:rPr>
        <w:t xml:space="preserve"> given the nature of the activity</w:t>
      </w:r>
      <w:r w:rsidRPr="1D549552" w:rsidR="6858389B">
        <w:rPr>
          <w:rFonts w:ascii="Tahoma" w:hAnsi="Tahoma" w:cs="Tahoma"/>
        </w:rPr>
        <w:t xml:space="preserve">. For example, </w:t>
      </w:r>
      <w:r w:rsidRPr="1D549552" w:rsidR="2AD962CC">
        <w:rPr>
          <w:rFonts w:ascii="Tahoma" w:hAnsi="Tahoma" w:cs="Tahoma"/>
        </w:rPr>
        <w:t>l</w:t>
      </w:r>
      <w:r w:rsidRPr="1D549552" w:rsidR="6B6F0139">
        <w:rPr>
          <w:rFonts w:ascii="Tahoma" w:hAnsi="Tahoma" w:cs="Tahoma"/>
        </w:rPr>
        <w:t>essons are planned to be progressive</w:t>
      </w:r>
      <w:r w:rsidRPr="1D549552" w:rsidR="47963FC3">
        <w:rPr>
          <w:rFonts w:ascii="Tahoma" w:hAnsi="Tahoma" w:cs="Tahoma"/>
        </w:rPr>
        <w:t xml:space="preserve">, </w:t>
      </w:r>
      <w:r w:rsidRPr="1D549552" w:rsidR="44E6F65B">
        <w:rPr>
          <w:rFonts w:ascii="Tahoma" w:hAnsi="Tahoma" w:cs="Tahoma"/>
        </w:rPr>
        <w:t>and rider</w:t>
      </w:r>
      <w:r w:rsidRPr="1D549552" w:rsidR="43E200DB">
        <w:rPr>
          <w:rFonts w:ascii="Tahoma" w:hAnsi="Tahoma" w:cs="Tahoma"/>
        </w:rPr>
        <w:t>-</w:t>
      </w:r>
      <w:r w:rsidRPr="1D549552" w:rsidR="44E6F65B">
        <w:rPr>
          <w:rFonts w:ascii="Tahoma" w:hAnsi="Tahoma" w:cs="Tahoma"/>
        </w:rPr>
        <w:t>led</w:t>
      </w:r>
      <w:r w:rsidRPr="1D549552" w:rsidR="138C893A">
        <w:rPr>
          <w:rFonts w:ascii="Tahoma" w:hAnsi="Tahoma" w:cs="Tahoma"/>
        </w:rPr>
        <w:t>, with increasing levels of traffic at Level 2 and 3</w:t>
      </w:r>
      <w:r w:rsidRPr="1D549552" w:rsidR="584B0833">
        <w:rPr>
          <w:rFonts w:ascii="Tahoma" w:hAnsi="Tahoma" w:cs="Tahoma"/>
        </w:rPr>
        <w:t>. Using the</w:t>
      </w:r>
      <w:r w:rsidRPr="1D549552" w:rsidR="3996ED6B">
        <w:rPr>
          <w:rFonts w:ascii="Tahoma" w:hAnsi="Tahoma" w:cs="Tahoma"/>
        </w:rPr>
        <w:t xml:space="preserve"> training</w:t>
      </w:r>
      <w:r w:rsidRPr="1D549552" w:rsidR="584B0833">
        <w:rPr>
          <w:rFonts w:ascii="Tahoma" w:hAnsi="Tahoma" w:cs="Tahoma"/>
        </w:rPr>
        <w:t xml:space="preserve"> </w:t>
      </w:r>
      <w:r w:rsidRPr="1D549552" w:rsidR="59603445">
        <w:rPr>
          <w:rFonts w:ascii="Tahoma" w:hAnsi="Tahoma" w:cs="Tahoma"/>
        </w:rPr>
        <w:t>area approach</w:t>
      </w:r>
      <w:r w:rsidRPr="1D549552" w:rsidR="7E8D7F05">
        <w:rPr>
          <w:rFonts w:ascii="Tahoma" w:hAnsi="Tahoma" w:cs="Tahoma"/>
        </w:rPr>
        <w:t xml:space="preserve"> (see appendix 1)</w:t>
      </w:r>
      <w:r w:rsidRPr="1D549552" w:rsidR="37454121">
        <w:rPr>
          <w:rFonts w:ascii="Tahoma" w:hAnsi="Tahoma" w:cs="Tahoma"/>
        </w:rPr>
        <w:t>,</w:t>
      </w:r>
      <w:r w:rsidRPr="1D549552" w:rsidR="59603445">
        <w:rPr>
          <w:rFonts w:ascii="Tahoma" w:hAnsi="Tahoma" w:cs="Tahoma"/>
        </w:rPr>
        <w:t xml:space="preserve"> builds in realism to the riding experience</w:t>
      </w:r>
      <w:r w:rsidRPr="1D549552" w:rsidR="37454121">
        <w:rPr>
          <w:rFonts w:ascii="Tahoma" w:hAnsi="Tahoma" w:cs="Tahoma"/>
        </w:rPr>
        <w:t xml:space="preserve"> and gives greater choice to </w:t>
      </w:r>
      <w:r w:rsidRPr="1D549552" w:rsidR="12C557F2">
        <w:rPr>
          <w:rFonts w:ascii="Tahoma" w:hAnsi="Tahoma" w:cs="Tahoma"/>
        </w:rPr>
        <w:t xml:space="preserve">instructors to help </w:t>
      </w:r>
      <w:r w:rsidRPr="1D549552" w:rsidR="5AAADEE5">
        <w:rPr>
          <w:rFonts w:ascii="Tahoma" w:hAnsi="Tahoma" w:cs="Tahoma"/>
        </w:rPr>
        <w:t xml:space="preserve">challenge riders according to their levels of </w:t>
      </w:r>
      <w:r w:rsidRPr="1D549552" w:rsidR="7BC1B43F">
        <w:rPr>
          <w:rFonts w:ascii="Tahoma" w:hAnsi="Tahoma" w:cs="Tahoma"/>
        </w:rPr>
        <w:t>competence</w:t>
      </w:r>
      <w:r w:rsidRPr="1D549552" w:rsidR="37454121">
        <w:rPr>
          <w:rFonts w:ascii="Tahoma" w:hAnsi="Tahoma" w:cs="Tahoma"/>
        </w:rPr>
        <w:t>.</w:t>
      </w:r>
      <w:r w:rsidRPr="1D549552" w:rsidR="7BC1B43F">
        <w:rPr>
          <w:rFonts w:ascii="Tahoma" w:hAnsi="Tahoma" w:cs="Tahoma"/>
        </w:rPr>
        <w:t xml:space="preserve"> </w:t>
      </w:r>
      <w:r w:rsidRPr="1D549552" w:rsidR="1D5F81B9">
        <w:rPr>
          <w:rFonts w:ascii="Tahoma" w:hAnsi="Tahoma" w:cs="Tahoma"/>
        </w:rPr>
        <w:t>These</w:t>
      </w:r>
      <w:r w:rsidRPr="1D549552">
        <w:rPr>
          <w:rFonts w:ascii="Tahoma" w:hAnsi="Tahoma" w:cs="Tahoma"/>
        </w:rPr>
        <w:t xml:space="preserve"> assessments will be </w:t>
      </w:r>
      <w:r w:rsidRPr="1D549552">
        <w:rPr>
          <w:rFonts w:ascii="Tahoma" w:hAnsi="Tahoma" w:cs="Tahoma"/>
          <w:b/>
          <w:bCs/>
        </w:rPr>
        <w:t>recorded</w:t>
      </w:r>
      <w:r w:rsidRPr="1D549552">
        <w:rPr>
          <w:rFonts w:ascii="Tahoma" w:hAnsi="Tahoma" w:cs="Tahoma"/>
        </w:rPr>
        <w:t xml:space="preserve"> and aligned with your training for </w:t>
      </w:r>
      <w:r w:rsidRPr="1D549552" w:rsidR="1D5F81B9">
        <w:rPr>
          <w:rFonts w:ascii="Tahoma" w:hAnsi="Tahoma" w:cs="Tahoma"/>
        </w:rPr>
        <w:t>staff. Any</w:t>
      </w:r>
      <w:r w:rsidRPr="1D549552">
        <w:rPr>
          <w:rFonts w:ascii="Tahoma" w:hAnsi="Tahoma" w:cs="Tahoma"/>
        </w:rPr>
        <w:t xml:space="preserve"> risk assessment will be </w:t>
      </w:r>
      <w:r w:rsidRPr="1D549552">
        <w:rPr>
          <w:rFonts w:ascii="Tahoma" w:hAnsi="Tahoma" w:cs="Tahoma"/>
          <w:b/>
          <w:bCs/>
        </w:rPr>
        <w:t xml:space="preserve">reviewed </w:t>
      </w:r>
      <w:r w:rsidRPr="1D549552">
        <w:rPr>
          <w:rFonts w:ascii="Tahoma" w:hAnsi="Tahoma" w:cs="Tahoma"/>
        </w:rPr>
        <w:t>periodically.</w:t>
      </w:r>
    </w:p>
    <w:p w:rsidRPr="00055AB1" w:rsidR="00A24D27" w:rsidP="00A24D27" w:rsidRDefault="00A24D27" w14:paraId="37055EEF" w14:textId="60C78472">
      <w:pPr>
        <w:rPr>
          <w:rFonts w:ascii="Tahoma" w:hAnsi="Tahoma" w:cs="Tahoma"/>
        </w:rPr>
      </w:pPr>
      <w:r w:rsidRPr="00055AB1">
        <w:rPr>
          <w:rFonts w:ascii="Tahoma" w:hAnsi="Tahoma" w:cs="Tahoma"/>
        </w:rPr>
        <w:t>It is important to note that there is</w:t>
      </w:r>
      <w:r w:rsidRPr="00055AB1" w:rsidR="006058FC">
        <w:rPr>
          <w:rFonts w:ascii="Tahoma" w:hAnsi="Tahoma" w:cs="Tahoma"/>
        </w:rPr>
        <w:t xml:space="preserve"> not</w:t>
      </w:r>
      <w:r w:rsidRPr="00055AB1">
        <w:rPr>
          <w:rFonts w:ascii="Tahoma" w:hAnsi="Tahoma" w:cs="Tahoma"/>
        </w:rPr>
        <w:t xml:space="preserve"> a specified template that you </w:t>
      </w:r>
      <w:r w:rsidRPr="00055AB1">
        <w:rPr>
          <w:rFonts w:ascii="Tahoma" w:hAnsi="Tahoma" w:cs="Tahoma"/>
          <w:b/>
          <w:bCs/>
        </w:rPr>
        <w:t>must</w:t>
      </w:r>
      <w:r w:rsidRPr="00055AB1">
        <w:rPr>
          <w:rFonts w:ascii="Tahoma" w:hAnsi="Tahoma" w:cs="Tahoma"/>
        </w:rPr>
        <w:t xml:space="preserve"> follow</w:t>
      </w:r>
      <w:r w:rsidRPr="00055AB1" w:rsidR="006058FC">
        <w:rPr>
          <w:rFonts w:ascii="Tahoma" w:hAnsi="Tahoma" w:cs="Tahoma"/>
        </w:rPr>
        <w:t>,</w:t>
      </w:r>
      <w:r w:rsidRPr="00055AB1">
        <w:rPr>
          <w:rFonts w:ascii="Tahoma" w:hAnsi="Tahoma" w:cs="Tahoma"/>
        </w:rPr>
        <w:t xml:space="preserve"> as it is important that the format used is appropriate for your specific situation.</w:t>
      </w:r>
    </w:p>
    <w:p w:rsidRPr="00055AB1" w:rsidR="00EC6DC4" w:rsidP="28A14CD8" w:rsidRDefault="00EC6DC4" w14:paraId="61310378" w14:textId="67290554">
      <w:pPr>
        <w:rPr>
          <w:rFonts w:ascii="Tahoma" w:hAnsi="Tahoma" w:cs="Tahoma"/>
        </w:rPr>
      </w:pPr>
      <w:r w:rsidRPr="33A30A24">
        <w:rPr>
          <w:rFonts w:ascii="Tahoma" w:hAnsi="Tahoma" w:cs="Tahoma"/>
        </w:rPr>
        <w:t>Appendix 1 is a</w:t>
      </w:r>
      <w:r w:rsidRPr="33A30A24" w:rsidR="003624F1">
        <w:rPr>
          <w:rFonts w:ascii="Tahoma" w:hAnsi="Tahoma" w:cs="Tahoma"/>
        </w:rPr>
        <w:t>n example</w:t>
      </w:r>
      <w:r w:rsidRPr="33A30A24">
        <w:rPr>
          <w:rFonts w:ascii="Tahoma" w:hAnsi="Tahoma" w:cs="Tahoma"/>
        </w:rPr>
        <w:t xml:space="preserve"> of </w:t>
      </w:r>
      <w:r w:rsidRPr="33A30A24" w:rsidR="00BE12E8">
        <w:rPr>
          <w:rFonts w:ascii="Tahoma" w:hAnsi="Tahoma" w:cs="Tahoma"/>
        </w:rPr>
        <w:t xml:space="preserve">a </w:t>
      </w:r>
      <w:r w:rsidRPr="33A30A24" w:rsidR="00DEA582">
        <w:rPr>
          <w:rFonts w:ascii="Tahoma" w:hAnsi="Tahoma" w:cs="Tahoma"/>
        </w:rPr>
        <w:t>s</w:t>
      </w:r>
      <w:r w:rsidRPr="33A30A24" w:rsidR="004E3B9D">
        <w:rPr>
          <w:rFonts w:ascii="Tahoma" w:hAnsi="Tahoma" w:cs="Tahoma"/>
        </w:rPr>
        <w:t xml:space="preserve">ite </w:t>
      </w:r>
      <w:r w:rsidRPr="33A30A24" w:rsidR="0853B75B">
        <w:rPr>
          <w:rFonts w:ascii="Tahoma" w:hAnsi="Tahoma" w:cs="Tahoma"/>
        </w:rPr>
        <w:t>r</w:t>
      </w:r>
      <w:r w:rsidRPr="33A30A24" w:rsidR="004E3B9D">
        <w:rPr>
          <w:rFonts w:ascii="Tahoma" w:hAnsi="Tahoma" w:cs="Tahoma"/>
        </w:rPr>
        <w:t xml:space="preserve">isk </w:t>
      </w:r>
      <w:r w:rsidRPr="33A30A24" w:rsidR="0487D5EB">
        <w:rPr>
          <w:rFonts w:ascii="Tahoma" w:hAnsi="Tahoma" w:cs="Tahoma"/>
        </w:rPr>
        <w:t>assessment</w:t>
      </w:r>
      <w:r w:rsidRPr="33A30A24" w:rsidR="004E3B9D">
        <w:rPr>
          <w:rFonts w:ascii="Tahoma" w:hAnsi="Tahoma" w:cs="Tahoma"/>
        </w:rPr>
        <w:t xml:space="preserve"> using a training area as opposed to </w:t>
      </w:r>
      <w:r w:rsidRPr="33A30A24" w:rsidR="00DE5B40">
        <w:rPr>
          <w:rFonts w:ascii="Tahoma" w:hAnsi="Tahoma" w:cs="Tahoma"/>
        </w:rPr>
        <w:t xml:space="preserve">individually identified </w:t>
      </w:r>
      <w:r w:rsidRPr="33A30A24" w:rsidR="003B2C06">
        <w:rPr>
          <w:rFonts w:ascii="Tahoma" w:hAnsi="Tahoma" w:cs="Tahoma"/>
        </w:rPr>
        <w:t>locations.</w:t>
      </w:r>
      <w:r w:rsidRPr="33A30A24" w:rsidR="009454C6">
        <w:rPr>
          <w:rFonts w:ascii="Tahoma" w:hAnsi="Tahoma" w:cs="Tahoma"/>
        </w:rPr>
        <w:t xml:space="preserve"> This is </w:t>
      </w:r>
      <w:r w:rsidRPr="33A30A24" w:rsidR="007D2F41">
        <w:rPr>
          <w:rFonts w:ascii="Tahoma" w:hAnsi="Tahoma" w:cs="Tahoma"/>
        </w:rPr>
        <w:t>in line</w:t>
      </w:r>
      <w:r w:rsidRPr="33A30A24" w:rsidR="009454C6">
        <w:rPr>
          <w:rFonts w:ascii="Tahoma" w:hAnsi="Tahoma" w:cs="Tahoma"/>
        </w:rPr>
        <w:t xml:space="preserve"> with a </w:t>
      </w:r>
      <w:r w:rsidRPr="33A30A24" w:rsidR="694163A8">
        <w:rPr>
          <w:rFonts w:ascii="Tahoma" w:hAnsi="Tahoma" w:cs="Tahoma"/>
        </w:rPr>
        <w:t>r</w:t>
      </w:r>
      <w:r w:rsidRPr="33A30A24" w:rsidR="00733A07">
        <w:rPr>
          <w:rFonts w:ascii="Tahoma" w:hAnsi="Tahoma" w:cs="Tahoma"/>
        </w:rPr>
        <w:t xml:space="preserve">isk </w:t>
      </w:r>
      <w:r w:rsidRPr="33A30A24" w:rsidR="17562C79">
        <w:rPr>
          <w:rFonts w:ascii="Tahoma" w:hAnsi="Tahoma" w:cs="Tahoma"/>
        </w:rPr>
        <w:t>b</w:t>
      </w:r>
      <w:r w:rsidRPr="33A30A24" w:rsidR="00733A07">
        <w:rPr>
          <w:rFonts w:ascii="Tahoma" w:hAnsi="Tahoma" w:cs="Tahoma"/>
        </w:rPr>
        <w:t xml:space="preserve">enefit approach to training, and the progressive </w:t>
      </w:r>
      <w:r w:rsidRPr="33A30A24" w:rsidR="0079415E">
        <w:rPr>
          <w:rFonts w:ascii="Tahoma" w:hAnsi="Tahoma" w:cs="Tahoma"/>
        </w:rPr>
        <w:t>principle at the heart of Bikeability and general cycle training</w:t>
      </w:r>
      <w:r w:rsidRPr="33A30A24" w:rsidR="46E5DE0A">
        <w:rPr>
          <w:rFonts w:ascii="Tahoma" w:hAnsi="Tahoma" w:cs="Tahoma"/>
        </w:rPr>
        <w:t xml:space="preserve">. </w:t>
      </w:r>
    </w:p>
    <w:p w:rsidRPr="00055AB1" w:rsidR="00C728C3" w:rsidP="059FC210" w:rsidRDefault="1FBAD3E8" w14:paraId="5B832FD6" w14:textId="796A6A24">
      <w:pPr>
        <w:rPr>
          <w:rFonts w:ascii="Tahoma" w:hAnsi="Tahoma" w:cs="Tahoma"/>
        </w:rPr>
      </w:pPr>
      <w:r w:rsidRPr="28639357">
        <w:rPr>
          <w:rFonts w:ascii="Tahoma" w:hAnsi="Tahoma" w:cs="Tahoma"/>
        </w:rPr>
        <w:t>HSE guidance can be found here:</w:t>
      </w:r>
      <w:hyperlink w:anchor="_Control_the_risks" r:id="rId12">
        <w:r w:rsidRPr="28639357" w:rsidR="551A1910">
          <w:rPr>
            <w:rStyle w:val="Hyperlink"/>
            <w:rFonts w:ascii="Tahoma" w:hAnsi="Tahoma" w:cs="Tahoma"/>
          </w:rPr>
          <w:t>https://www.hse.gov.uk/simple-health-safety/risk/steps-needed-to-manage-risk.htm #_Control_the_risks</w:t>
        </w:r>
      </w:hyperlink>
      <w:r w:rsidRPr="28639357" w:rsidR="452CFB99">
        <w:rPr>
          <w:rFonts w:ascii="Tahoma" w:hAnsi="Tahoma" w:cs="Tahoma"/>
        </w:rPr>
        <w:t xml:space="preserve"> </w:t>
      </w:r>
      <w:r w:rsidRPr="28639357" w:rsidR="019862AA">
        <w:rPr>
          <w:rFonts w:ascii="Tahoma" w:hAnsi="Tahoma" w:cs="Tahoma"/>
        </w:rPr>
        <w:t xml:space="preserve"> </w:t>
      </w:r>
    </w:p>
    <w:p w:rsidRPr="00055AB1" w:rsidR="00C728C3" w:rsidP="00DF7733" w:rsidRDefault="3E7B03E9" w14:paraId="6A695331" w14:textId="7102A2AD">
      <w:pPr>
        <w:rPr>
          <w:rFonts w:ascii="Tahoma" w:hAnsi="Tahoma" w:cs="Tahoma"/>
        </w:rPr>
      </w:pPr>
      <w:r w:rsidRPr="1D549552">
        <w:rPr>
          <w:rFonts w:ascii="Tahoma" w:hAnsi="Tahoma" w:cs="Tahoma"/>
        </w:rPr>
        <w:t xml:space="preserve">A </w:t>
      </w:r>
      <w:r w:rsidRPr="1D549552" w:rsidR="49487E40">
        <w:rPr>
          <w:rFonts w:ascii="Tahoma" w:hAnsi="Tahoma" w:cs="Tahoma"/>
        </w:rPr>
        <w:t>populated sample HSE template can be found in Appendix</w:t>
      </w:r>
      <w:r w:rsidRPr="1D549552" w:rsidR="1BA3284F">
        <w:rPr>
          <w:rFonts w:ascii="Tahoma" w:hAnsi="Tahoma" w:cs="Tahoma"/>
        </w:rPr>
        <w:t xml:space="preserve"> 2</w:t>
      </w:r>
      <w:r w:rsidRPr="1D549552" w:rsidR="64439DA5">
        <w:rPr>
          <w:rFonts w:ascii="Tahoma" w:hAnsi="Tahoma" w:cs="Tahoma"/>
        </w:rPr>
        <w:t xml:space="preserve">. </w:t>
      </w:r>
    </w:p>
    <w:p w:rsidRPr="00055AB1" w:rsidR="002B065E" w:rsidP="28A14CD8" w:rsidRDefault="769F6DB7" w14:paraId="30E95DA3" w14:textId="467690D3">
      <w:pPr>
        <w:spacing w:after="0" w:line="240" w:lineRule="auto"/>
        <w:rPr>
          <w:rFonts w:ascii="Tahoma" w:hAnsi="Tahoma" w:cs="Tahoma"/>
        </w:rPr>
      </w:pPr>
      <w:r w:rsidRPr="28639357">
        <w:rPr>
          <w:rFonts w:ascii="Tahoma" w:hAnsi="Tahoma" w:cs="Tahoma"/>
        </w:rPr>
        <w:t xml:space="preserve">The </w:t>
      </w:r>
      <w:r w:rsidRPr="28639357" w:rsidR="443CE3F2">
        <w:rPr>
          <w:rFonts w:ascii="Tahoma" w:hAnsi="Tahoma" w:cs="Tahoma"/>
        </w:rPr>
        <w:t xml:space="preserve">Bikeability </w:t>
      </w:r>
      <w:r w:rsidRPr="28639357" w:rsidR="2CCB8B51">
        <w:rPr>
          <w:rFonts w:ascii="Tahoma" w:hAnsi="Tahoma" w:cs="Tahoma"/>
        </w:rPr>
        <w:t>instructor</w:t>
      </w:r>
      <w:r w:rsidRPr="28639357" w:rsidR="2D946436">
        <w:rPr>
          <w:rFonts w:ascii="Tahoma" w:hAnsi="Tahoma" w:cs="Tahoma"/>
        </w:rPr>
        <w:t xml:space="preserve"> </w:t>
      </w:r>
      <w:r w:rsidRPr="28639357">
        <w:rPr>
          <w:rFonts w:ascii="Tahoma" w:hAnsi="Tahoma" w:cs="Tahoma"/>
        </w:rPr>
        <w:t xml:space="preserve">must </w:t>
      </w:r>
      <w:r w:rsidRPr="28639357" w:rsidR="2301CD67">
        <w:rPr>
          <w:rFonts w:ascii="Tahoma" w:hAnsi="Tahoma" w:cs="Tahoma"/>
        </w:rPr>
        <w:t>complete a written</w:t>
      </w:r>
      <w:r w:rsidRPr="28639357" w:rsidR="62F23942">
        <w:rPr>
          <w:rFonts w:ascii="Tahoma" w:hAnsi="Tahoma" w:cs="Tahoma"/>
        </w:rPr>
        <w:t xml:space="preserve"> </w:t>
      </w:r>
      <w:r w:rsidRPr="28639357" w:rsidR="21495145">
        <w:rPr>
          <w:rFonts w:ascii="Tahoma" w:hAnsi="Tahoma" w:cs="Tahoma"/>
        </w:rPr>
        <w:t>s</w:t>
      </w:r>
      <w:r w:rsidRPr="28639357" w:rsidR="436C3CBA">
        <w:rPr>
          <w:rFonts w:ascii="Tahoma" w:hAnsi="Tahoma" w:cs="Tahoma"/>
        </w:rPr>
        <w:t>ite-specific</w:t>
      </w:r>
      <w:r w:rsidRPr="28639357" w:rsidR="62F23942">
        <w:rPr>
          <w:rFonts w:ascii="Tahoma" w:hAnsi="Tahoma" w:cs="Tahoma"/>
        </w:rPr>
        <w:t xml:space="preserve"> risk </w:t>
      </w:r>
      <w:r w:rsidRPr="28639357" w:rsidR="2CCB8B51">
        <w:rPr>
          <w:rFonts w:ascii="Tahoma" w:hAnsi="Tahoma" w:cs="Tahoma"/>
        </w:rPr>
        <w:t xml:space="preserve">benefit </w:t>
      </w:r>
      <w:r w:rsidRPr="28639357" w:rsidR="62F23942">
        <w:rPr>
          <w:rFonts w:ascii="Tahoma" w:hAnsi="Tahoma" w:cs="Tahoma"/>
        </w:rPr>
        <w:t>assessment</w:t>
      </w:r>
      <w:r w:rsidRPr="28639357" w:rsidR="21495145">
        <w:rPr>
          <w:rFonts w:ascii="Tahoma" w:hAnsi="Tahoma" w:cs="Tahoma"/>
        </w:rPr>
        <w:t xml:space="preserve"> </w:t>
      </w:r>
      <w:r w:rsidRPr="28639357" w:rsidR="54707D45">
        <w:rPr>
          <w:rFonts w:ascii="Tahoma" w:hAnsi="Tahoma" w:cs="Tahoma"/>
        </w:rPr>
        <w:t>prior to each course</w:t>
      </w:r>
      <w:r w:rsidRPr="28639357" w:rsidR="2AD924A3">
        <w:rPr>
          <w:rFonts w:ascii="Tahoma" w:hAnsi="Tahoma" w:cs="Tahoma"/>
        </w:rPr>
        <w:t xml:space="preserve">. </w:t>
      </w:r>
      <w:r w:rsidRPr="28639357" w:rsidR="33D649A9">
        <w:rPr>
          <w:rFonts w:ascii="Tahoma" w:hAnsi="Tahoma" w:cs="Tahoma"/>
        </w:rPr>
        <w:t>T</w:t>
      </w:r>
      <w:r w:rsidRPr="28639357" w:rsidR="0643F671">
        <w:rPr>
          <w:rFonts w:ascii="Tahoma" w:hAnsi="Tahoma" w:cs="Tahoma"/>
        </w:rPr>
        <w:t xml:space="preserve">his informs </w:t>
      </w:r>
      <w:r w:rsidRPr="28639357" w:rsidR="58126F47">
        <w:rPr>
          <w:rFonts w:ascii="Tahoma" w:hAnsi="Tahoma" w:cs="Tahoma"/>
        </w:rPr>
        <w:t xml:space="preserve">the dynamic risk benefit assessment </w:t>
      </w:r>
      <w:r w:rsidRPr="28639357" w:rsidR="1616BE0B">
        <w:rPr>
          <w:rFonts w:ascii="Tahoma" w:hAnsi="Tahoma" w:cs="Tahoma"/>
        </w:rPr>
        <w:t>which instructors</w:t>
      </w:r>
      <w:r w:rsidRPr="28639357" w:rsidR="6F4DF7FF">
        <w:rPr>
          <w:rFonts w:ascii="Tahoma" w:hAnsi="Tahoma" w:cs="Tahoma"/>
        </w:rPr>
        <w:t xml:space="preserve"> continuously assess</w:t>
      </w:r>
      <w:r w:rsidRPr="28639357" w:rsidR="1616BE0B">
        <w:rPr>
          <w:rFonts w:ascii="Tahoma" w:hAnsi="Tahoma" w:cs="Tahoma"/>
        </w:rPr>
        <w:t xml:space="preserve"> during each session</w:t>
      </w:r>
      <w:r w:rsidRPr="28639357" w:rsidR="2301CD67">
        <w:rPr>
          <w:rFonts w:ascii="Tahoma" w:hAnsi="Tahoma" w:cs="Tahoma"/>
        </w:rPr>
        <w:t>.</w:t>
      </w:r>
      <w:r w:rsidRPr="28639357" w:rsidR="740FDC4C">
        <w:rPr>
          <w:rFonts w:ascii="Tahoma" w:hAnsi="Tahoma" w:cs="Tahoma"/>
        </w:rPr>
        <w:t xml:space="preserve"> All risks undertaken during on</w:t>
      </w:r>
      <w:r w:rsidRPr="28639357" w:rsidR="3FBF92AC">
        <w:rPr>
          <w:rFonts w:ascii="Tahoma" w:hAnsi="Tahoma" w:cs="Tahoma"/>
        </w:rPr>
        <w:t>-</w:t>
      </w:r>
      <w:r w:rsidRPr="28639357" w:rsidR="740FDC4C">
        <w:rPr>
          <w:rFonts w:ascii="Tahoma" w:hAnsi="Tahoma" w:cs="Tahoma"/>
        </w:rPr>
        <w:t>road training</w:t>
      </w:r>
      <w:r w:rsidRPr="28639357" w:rsidR="27165D3C">
        <w:rPr>
          <w:rFonts w:ascii="Tahoma" w:hAnsi="Tahoma" w:cs="Tahoma"/>
        </w:rPr>
        <w:t xml:space="preserve"> </w:t>
      </w:r>
      <w:r w:rsidRPr="28639357" w:rsidR="28F84230">
        <w:rPr>
          <w:rFonts w:ascii="Tahoma" w:hAnsi="Tahoma" w:cs="Tahoma"/>
        </w:rPr>
        <w:t>or moving</w:t>
      </w:r>
      <w:r w:rsidRPr="28639357" w:rsidR="7A806C40">
        <w:rPr>
          <w:rFonts w:ascii="Tahoma" w:hAnsi="Tahoma" w:cs="Tahoma"/>
        </w:rPr>
        <w:t xml:space="preserve"> groups</w:t>
      </w:r>
      <w:r w:rsidRPr="28639357" w:rsidR="28F84230">
        <w:rPr>
          <w:rFonts w:ascii="Tahoma" w:hAnsi="Tahoma" w:cs="Tahoma"/>
        </w:rPr>
        <w:t>,</w:t>
      </w:r>
      <w:r w:rsidRPr="28639357" w:rsidR="413A846C">
        <w:rPr>
          <w:rFonts w:ascii="Tahoma" w:hAnsi="Tahoma" w:cs="Tahoma"/>
        </w:rPr>
        <w:t xml:space="preserve"> </w:t>
      </w:r>
      <w:r w:rsidRPr="28639357" w:rsidR="740FDC4C">
        <w:rPr>
          <w:rFonts w:ascii="Tahoma" w:hAnsi="Tahoma" w:cs="Tahoma"/>
        </w:rPr>
        <w:t xml:space="preserve">are taken in the belief that they will decrease future risks to </w:t>
      </w:r>
      <w:r w:rsidRPr="28639357" w:rsidR="5B210820">
        <w:rPr>
          <w:rFonts w:ascii="Tahoma" w:hAnsi="Tahoma" w:cs="Tahoma"/>
        </w:rPr>
        <w:t>rider</w:t>
      </w:r>
      <w:r w:rsidRPr="28639357" w:rsidR="740FDC4C">
        <w:rPr>
          <w:rFonts w:ascii="Tahoma" w:hAnsi="Tahoma" w:cs="Tahoma"/>
        </w:rPr>
        <w:t>s and provide</w:t>
      </w:r>
      <w:r w:rsidRPr="28639357" w:rsidR="2CCB8B51">
        <w:rPr>
          <w:rFonts w:ascii="Tahoma" w:hAnsi="Tahoma" w:cs="Tahoma"/>
        </w:rPr>
        <w:t xml:space="preserve"> benefits associated with</w:t>
      </w:r>
      <w:r w:rsidRPr="28639357" w:rsidR="740FDC4C">
        <w:rPr>
          <w:rFonts w:ascii="Tahoma" w:hAnsi="Tahoma" w:cs="Tahoma"/>
        </w:rPr>
        <w:t xml:space="preserve"> realistic and relevant</w:t>
      </w:r>
      <w:r w:rsidRPr="28639357" w:rsidR="28C4621B">
        <w:rPr>
          <w:rFonts w:ascii="Tahoma" w:hAnsi="Tahoma" w:cs="Tahoma"/>
        </w:rPr>
        <w:t xml:space="preserve"> riding</w:t>
      </w:r>
      <w:r w:rsidRPr="28639357" w:rsidR="740FDC4C">
        <w:rPr>
          <w:rFonts w:ascii="Tahoma" w:hAnsi="Tahoma" w:cs="Tahoma"/>
        </w:rPr>
        <w:t xml:space="preserve"> experience. </w:t>
      </w:r>
    </w:p>
    <w:p w:rsidRPr="00055AB1" w:rsidR="006351EE" w:rsidP="002B065E" w:rsidRDefault="006351EE" w14:paraId="76BCBC82" w14:textId="4198CF39">
      <w:pPr>
        <w:spacing w:after="0" w:line="240" w:lineRule="auto"/>
        <w:rPr>
          <w:rFonts w:ascii="Tahoma" w:hAnsi="Tahoma" w:cs="Tahoma"/>
        </w:rPr>
      </w:pPr>
    </w:p>
    <w:p w:rsidRPr="00055AB1" w:rsidR="006351EE" w:rsidP="005E2382" w:rsidRDefault="0032166B" w14:paraId="1E528B43" w14:textId="66EBBDF4">
      <w:pPr>
        <w:spacing w:after="0" w:line="240" w:lineRule="auto"/>
        <w:rPr>
          <w:rFonts w:ascii="Tahoma" w:hAnsi="Tahoma" w:cs="Tahoma"/>
          <w:b/>
        </w:rPr>
      </w:pPr>
      <w:r w:rsidRPr="00055AB1">
        <w:rPr>
          <w:rFonts w:ascii="Tahoma" w:hAnsi="Tahoma" w:cs="Tahoma"/>
          <w:b/>
        </w:rPr>
        <w:t>Responsibilities</w:t>
      </w:r>
    </w:p>
    <w:p w:rsidRPr="00055AB1" w:rsidR="00401AE4" w:rsidP="002B065E" w:rsidRDefault="00401AE4" w14:paraId="1A9DAA03" w14:textId="2D8FE98B">
      <w:pPr>
        <w:spacing w:after="0" w:line="240" w:lineRule="auto"/>
        <w:rPr>
          <w:rFonts w:ascii="Tahoma" w:hAnsi="Tahoma" w:cs="Tahoma"/>
        </w:rPr>
      </w:pPr>
    </w:p>
    <w:p w:rsidRPr="00055AB1" w:rsidR="00401AE4" w:rsidP="03395EE9" w:rsidRDefault="10412E71" w14:paraId="33EA85FC" w14:textId="4EDF6A46">
      <w:pPr>
        <w:pStyle w:val="Normal"/>
        <w:spacing w:after="0" w:line="240" w:lineRule="auto"/>
        <w:ind w:left="0"/>
        <w:rPr>
          <w:rFonts w:ascii="Tahoma" w:hAnsi="Tahoma" w:cs="Tahoma"/>
        </w:rPr>
      </w:pPr>
      <w:r w:rsidRPr="03395EE9" w:rsidR="10412E71">
        <w:rPr>
          <w:rFonts w:ascii="Tahoma" w:hAnsi="Tahoma" w:cs="Tahoma"/>
        </w:rPr>
        <w:t>Th</w:t>
      </w:r>
      <w:r w:rsidRPr="03395EE9" w:rsidR="66C24E5D">
        <w:rPr>
          <w:rFonts w:ascii="Tahoma" w:hAnsi="Tahoma" w:cs="Tahoma"/>
        </w:rPr>
        <w:t xml:space="preserve">is generic risk </w:t>
      </w:r>
      <w:r w:rsidRPr="03395EE9" w:rsidR="51EF3C88">
        <w:rPr>
          <w:rFonts w:ascii="Tahoma" w:hAnsi="Tahoma" w:cs="Tahoma"/>
        </w:rPr>
        <w:t xml:space="preserve">benefit </w:t>
      </w:r>
      <w:r w:rsidRPr="03395EE9" w:rsidR="66C24E5D">
        <w:rPr>
          <w:rFonts w:ascii="Tahoma" w:hAnsi="Tahoma" w:cs="Tahoma"/>
        </w:rPr>
        <w:t>assessment</w:t>
      </w:r>
      <w:r w:rsidRPr="03395EE9" w:rsidR="611214EA">
        <w:rPr>
          <w:rFonts w:ascii="Tahoma" w:hAnsi="Tahoma" w:cs="Tahoma"/>
        </w:rPr>
        <w:t xml:space="preserve"> </w:t>
      </w:r>
      <w:r w:rsidRPr="03395EE9" w:rsidR="589CC8A3">
        <w:rPr>
          <w:rFonts w:ascii="Tahoma" w:hAnsi="Tahoma" w:cs="Tahoma"/>
        </w:rPr>
        <w:t>must</w:t>
      </w:r>
      <w:r w:rsidRPr="03395EE9" w:rsidR="611214EA">
        <w:rPr>
          <w:rFonts w:ascii="Tahoma" w:hAnsi="Tahoma" w:cs="Tahoma"/>
        </w:rPr>
        <w:t xml:space="preserve"> be made available to all </w:t>
      </w:r>
      <w:r w:rsidRPr="03395EE9" w:rsidR="1D99776F">
        <w:rPr>
          <w:rFonts w:ascii="Tahoma" w:hAnsi="Tahoma" w:cs="Tahoma"/>
        </w:rPr>
        <w:t xml:space="preserve">those </w:t>
      </w:r>
      <w:r w:rsidRPr="03395EE9" w:rsidR="611214EA">
        <w:rPr>
          <w:rFonts w:ascii="Tahoma" w:hAnsi="Tahoma" w:cs="Tahoma"/>
        </w:rPr>
        <w:t>involved</w:t>
      </w:r>
      <w:r w:rsidRPr="03395EE9" w:rsidR="59528B21">
        <w:rPr>
          <w:rFonts w:ascii="Tahoma" w:hAnsi="Tahoma" w:cs="Tahoma"/>
        </w:rPr>
        <w:t xml:space="preserve"> in Bikeability training</w:t>
      </w:r>
      <w:r w:rsidRPr="03395EE9" w:rsidR="31AAF07A">
        <w:rPr>
          <w:rFonts w:ascii="Tahoma" w:hAnsi="Tahoma" w:cs="Tahoma"/>
        </w:rPr>
        <w:t xml:space="preserve"> including grant recipients, training provider</w:t>
      </w:r>
      <w:r w:rsidRPr="03395EE9" w:rsidR="488D4C28">
        <w:rPr>
          <w:rFonts w:ascii="Tahoma" w:hAnsi="Tahoma" w:cs="Tahoma"/>
        </w:rPr>
        <w:t>s</w:t>
      </w:r>
      <w:r w:rsidRPr="03395EE9" w:rsidR="31AAF07A">
        <w:rPr>
          <w:rFonts w:ascii="Tahoma" w:hAnsi="Tahoma" w:cs="Tahoma"/>
        </w:rPr>
        <w:t xml:space="preserve"> and instructors:</w:t>
      </w:r>
      <w:r w:rsidRPr="03395EE9" w:rsidR="0B81D357">
        <w:rPr>
          <w:rFonts w:ascii="Tahoma" w:hAnsi="Tahoma" w:cs="Tahoma"/>
        </w:rPr>
        <w:t xml:space="preserve"> </w:t>
      </w:r>
    </w:p>
    <w:p w:rsidRPr="00055AB1" w:rsidR="00401AE4" w:rsidP="03395EE9" w:rsidRDefault="10412E71" w14:paraId="00181EC5" w14:textId="22704BF0">
      <w:pPr>
        <w:pStyle w:val="ListParagraph"/>
        <w:numPr>
          <w:ilvl w:val="0"/>
          <w:numId w:val="40"/>
        </w:numPr>
        <w:spacing w:after="0" w:line="240" w:lineRule="auto"/>
        <w:rPr>
          <w:rFonts w:ascii="Tahoma" w:hAnsi="Tahoma" w:eastAsia="Tahoma" w:cs="Tahoma" w:asciiTheme="minorAscii" w:hAnsiTheme="minorAscii" w:eastAsiaTheme="minorAscii" w:cstheme="minorAscii"/>
          <w:sz w:val="22"/>
          <w:szCs w:val="22"/>
        </w:rPr>
      </w:pPr>
      <w:r w:rsidRPr="03395EE9" w:rsidR="0B81D357">
        <w:rPr>
          <w:rFonts w:ascii="Tahoma" w:hAnsi="Tahoma" w:cs="Tahoma"/>
        </w:rPr>
        <w:t>Its</w:t>
      </w:r>
      <w:r w:rsidRPr="03395EE9" w:rsidR="0B0723F9">
        <w:rPr>
          <w:rFonts w:ascii="Tahoma" w:hAnsi="Tahoma" w:cs="Tahoma"/>
        </w:rPr>
        <w:t xml:space="preserve"> contents </w:t>
      </w:r>
      <w:r w:rsidRPr="03395EE9" w:rsidR="589CC8A3">
        <w:rPr>
          <w:rFonts w:ascii="Tahoma" w:hAnsi="Tahoma" w:cs="Tahoma"/>
        </w:rPr>
        <w:t>should</w:t>
      </w:r>
      <w:r w:rsidRPr="03395EE9" w:rsidR="0B0723F9">
        <w:rPr>
          <w:rFonts w:ascii="Tahoma" w:hAnsi="Tahoma" w:cs="Tahoma"/>
        </w:rPr>
        <w:t xml:space="preserve"> be communicated to</w:t>
      </w:r>
      <w:r w:rsidRPr="03395EE9" w:rsidR="51EF3C88">
        <w:rPr>
          <w:rFonts w:ascii="Tahoma" w:hAnsi="Tahoma" w:cs="Tahoma"/>
        </w:rPr>
        <w:t xml:space="preserve"> all</w:t>
      </w:r>
      <w:r w:rsidRPr="03395EE9" w:rsidR="0B0723F9">
        <w:rPr>
          <w:rFonts w:ascii="Tahoma" w:hAnsi="Tahoma" w:cs="Tahoma"/>
        </w:rPr>
        <w:t xml:space="preserve"> instructors</w:t>
      </w:r>
      <w:r w:rsidRPr="03395EE9" w:rsidR="050DF0AC">
        <w:rPr>
          <w:rFonts w:ascii="Tahoma" w:hAnsi="Tahoma" w:cs="Tahoma"/>
        </w:rPr>
        <w:t xml:space="preserve">. </w:t>
      </w:r>
    </w:p>
    <w:p w:rsidRPr="00055AB1" w:rsidR="00401AE4" w:rsidP="03395EE9" w:rsidRDefault="10412E71" w14:paraId="146AEF25" w14:textId="165F828D">
      <w:pPr>
        <w:pStyle w:val="ListParagraph"/>
        <w:numPr>
          <w:ilvl w:val="0"/>
          <w:numId w:val="40"/>
        </w:numPr>
        <w:spacing w:after="0" w:line="240" w:lineRule="auto"/>
        <w:rPr>
          <w:sz w:val="22"/>
          <w:szCs w:val="22"/>
        </w:rPr>
      </w:pPr>
      <w:r w:rsidRPr="03395EE9" w:rsidR="050DF0AC">
        <w:rPr>
          <w:rFonts w:ascii="Tahoma" w:hAnsi="Tahoma" w:cs="Tahoma"/>
        </w:rPr>
        <w:t xml:space="preserve">It </w:t>
      </w:r>
      <w:r w:rsidRPr="03395EE9" w:rsidR="52CA2C5E">
        <w:rPr>
          <w:rFonts w:ascii="Tahoma" w:hAnsi="Tahoma" w:cs="Tahoma"/>
        </w:rPr>
        <w:t xml:space="preserve">would also be good practise to share </w:t>
      </w:r>
      <w:r w:rsidRPr="03395EE9" w:rsidR="2A84CCA9">
        <w:rPr>
          <w:rFonts w:ascii="Tahoma" w:hAnsi="Tahoma" w:cs="Tahoma"/>
        </w:rPr>
        <w:t>it</w:t>
      </w:r>
      <w:r w:rsidRPr="03395EE9" w:rsidR="52CA2C5E">
        <w:rPr>
          <w:rFonts w:ascii="Tahoma" w:hAnsi="Tahoma" w:cs="Tahoma"/>
        </w:rPr>
        <w:t xml:space="preserve"> with schools where training </w:t>
      </w:r>
      <w:r w:rsidRPr="03395EE9" w:rsidR="56BF165C">
        <w:rPr>
          <w:rFonts w:ascii="Tahoma" w:hAnsi="Tahoma" w:cs="Tahoma"/>
        </w:rPr>
        <w:t>is</w:t>
      </w:r>
      <w:r w:rsidRPr="03395EE9" w:rsidR="52CA2C5E">
        <w:rPr>
          <w:rFonts w:ascii="Tahoma" w:hAnsi="Tahoma" w:cs="Tahoma"/>
        </w:rPr>
        <w:t xml:space="preserve"> taking place</w:t>
      </w:r>
      <w:r w:rsidRPr="03395EE9" w:rsidR="0B0723F9">
        <w:rPr>
          <w:rFonts w:ascii="Tahoma" w:hAnsi="Tahoma" w:cs="Tahoma"/>
        </w:rPr>
        <w:t>.</w:t>
      </w:r>
      <w:r w:rsidRPr="03395EE9" w:rsidR="10412E71">
        <w:rPr>
          <w:rFonts w:ascii="Tahoma" w:hAnsi="Tahoma" w:cs="Tahoma"/>
        </w:rPr>
        <w:t xml:space="preserve"> </w:t>
      </w:r>
    </w:p>
    <w:p w:rsidRPr="00055AB1" w:rsidR="00401AE4" w:rsidP="03395EE9" w:rsidRDefault="10412E71" w14:paraId="261AC9A1" w14:textId="6A181969">
      <w:pPr>
        <w:pStyle w:val="ListParagraph"/>
        <w:numPr>
          <w:ilvl w:val="0"/>
          <w:numId w:val="40"/>
        </w:numPr>
        <w:spacing w:after="0" w:line="240" w:lineRule="auto"/>
        <w:rPr>
          <w:sz w:val="22"/>
          <w:szCs w:val="22"/>
        </w:rPr>
      </w:pPr>
      <w:r w:rsidRPr="03395EE9" w:rsidR="10412E71">
        <w:rPr>
          <w:rFonts w:ascii="Tahoma" w:hAnsi="Tahoma" w:cs="Tahoma"/>
        </w:rPr>
        <w:t xml:space="preserve">The </w:t>
      </w:r>
      <w:r w:rsidRPr="03395EE9" w:rsidR="2166F773">
        <w:rPr>
          <w:rFonts w:ascii="Tahoma" w:hAnsi="Tahoma" w:cs="Tahoma"/>
        </w:rPr>
        <w:t xml:space="preserve">training </w:t>
      </w:r>
      <w:r w:rsidRPr="03395EE9" w:rsidR="10412E71">
        <w:rPr>
          <w:rFonts w:ascii="Tahoma" w:hAnsi="Tahoma" w:cs="Tahoma"/>
        </w:rPr>
        <w:t xml:space="preserve">provider </w:t>
      </w:r>
      <w:r w:rsidRPr="03395EE9" w:rsidR="589CC8A3">
        <w:rPr>
          <w:rFonts w:ascii="Tahoma" w:hAnsi="Tahoma" w:cs="Tahoma"/>
        </w:rPr>
        <w:t>should</w:t>
      </w:r>
      <w:r w:rsidRPr="03395EE9" w:rsidR="10412E71">
        <w:rPr>
          <w:rFonts w:ascii="Tahoma" w:hAnsi="Tahoma" w:cs="Tahoma"/>
        </w:rPr>
        <w:t xml:space="preserve"> monitor the impact of this code of practice to gauge its effectiveness</w:t>
      </w:r>
      <w:r w:rsidRPr="03395EE9" w:rsidR="2166F773">
        <w:rPr>
          <w:rFonts w:ascii="Tahoma" w:hAnsi="Tahoma" w:cs="Tahoma"/>
        </w:rPr>
        <w:t xml:space="preserve"> and should</w:t>
      </w:r>
      <w:r w:rsidRPr="03395EE9" w:rsidR="5981EEDD">
        <w:rPr>
          <w:rFonts w:ascii="Tahoma" w:hAnsi="Tahoma" w:cs="Tahoma"/>
        </w:rPr>
        <w:t xml:space="preserve"> </w:t>
      </w:r>
      <w:r w:rsidRPr="03395EE9" w:rsidR="32A00C70">
        <w:rPr>
          <w:rFonts w:ascii="Tahoma" w:hAnsi="Tahoma" w:cs="Tahoma"/>
        </w:rPr>
        <w:t>conduct regular training</w:t>
      </w:r>
      <w:r w:rsidRPr="03395EE9" w:rsidR="683E9F25">
        <w:rPr>
          <w:rFonts w:ascii="Tahoma" w:hAnsi="Tahoma" w:cs="Tahoma"/>
        </w:rPr>
        <w:t xml:space="preserve"> and review</w:t>
      </w:r>
      <w:r w:rsidRPr="03395EE9" w:rsidR="0691E59E">
        <w:rPr>
          <w:rFonts w:ascii="Tahoma" w:hAnsi="Tahoma" w:cs="Tahoma"/>
        </w:rPr>
        <w:t>s</w:t>
      </w:r>
      <w:r w:rsidRPr="03395EE9" w:rsidR="683E9F25">
        <w:rPr>
          <w:rFonts w:ascii="Tahoma" w:hAnsi="Tahoma" w:cs="Tahoma"/>
        </w:rPr>
        <w:t xml:space="preserve"> of the system employed</w:t>
      </w:r>
      <w:r w:rsidRPr="03395EE9" w:rsidR="11AF9445">
        <w:rPr>
          <w:rFonts w:ascii="Tahoma" w:hAnsi="Tahoma" w:cs="Tahoma"/>
        </w:rPr>
        <w:t xml:space="preserve">. </w:t>
      </w:r>
    </w:p>
    <w:p w:rsidRPr="00055AB1" w:rsidR="00401AE4" w:rsidP="03395EE9" w:rsidRDefault="10412E71" w14:paraId="04FF32AC" w14:textId="5C6108A0">
      <w:pPr>
        <w:pStyle w:val="ListParagraph"/>
        <w:numPr>
          <w:ilvl w:val="0"/>
          <w:numId w:val="40"/>
        </w:numPr>
        <w:spacing w:after="0" w:line="240" w:lineRule="auto"/>
        <w:rPr>
          <w:sz w:val="22"/>
          <w:szCs w:val="22"/>
        </w:rPr>
      </w:pPr>
      <w:r w:rsidRPr="03395EE9" w:rsidR="2EE2B220">
        <w:rPr>
          <w:rFonts w:ascii="Tahoma" w:hAnsi="Tahoma" w:cs="Tahoma"/>
        </w:rPr>
        <w:t xml:space="preserve">Training providers may wish </w:t>
      </w:r>
      <w:r w:rsidRPr="03395EE9" w:rsidR="01890B6E">
        <w:rPr>
          <w:rFonts w:ascii="Tahoma" w:hAnsi="Tahoma" w:cs="Tahoma"/>
        </w:rPr>
        <w:t>t</w:t>
      </w:r>
      <w:r w:rsidRPr="03395EE9" w:rsidR="2EE2B220">
        <w:rPr>
          <w:rFonts w:ascii="Tahoma" w:hAnsi="Tahoma" w:cs="Tahoma"/>
        </w:rPr>
        <w:t xml:space="preserve">o add to this based on their knowledge, experience </w:t>
      </w:r>
      <w:r w:rsidRPr="03395EE9" w:rsidR="01890B6E">
        <w:rPr>
          <w:rFonts w:ascii="Tahoma" w:hAnsi="Tahoma" w:cs="Tahoma"/>
        </w:rPr>
        <w:t>and factors that are local to</w:t>
      </w:r>
      <w:r w:rsidRPr="03395EE9" w:rsidR="053D570F">
        <w:rPr>
          <w:rFonts w:ascii="Tahoma" w:hAnsi="Tahoma" w:cs="Tahoma"/>
        </w:rPr>
        <w:t xml:space="preserve"> their environment</w:t>
      </w:r>
      <w:r w:rsidRPr="03395EE9" w:rsidR="6A40B515">
        <w:rPr>
          <w:rFonts w:ascii="Tahoma" w:hAnsi="Tahoma" w:cs="Tahoma"/>
        </w:rPr>
        <w:t xml:space="preserve">. </w:t>
      </w:r>
    </w:p>
    <w:p w:rsidRPr="00055AB1" w:rsidR="00B20496" w:rsidP="22D4F9F2" w:rsidRDefault="002B065E" w14:paraId="557969BD" w14:textId="1AF024CF">
      <w:pPr>
        <w:spacing w:after="0" w:line="240" w:lineRule="auto"/>
        <w:rPr>
          <w:rFonts w:ascii="Tahoma" w:hAnsi="Tahoma" w:cs="Tahoma"/>
        </w:rPr>
      </w:pPr>
      <w:r w:rsidRPr="00055AB1">
        <w:rPr>
          <w:rFonts w:ascii="Tahoma" w:hAnsi="Tahoma" w:cs="Tahoma"/>
        </w:rPr>
        <w:t xml:space="preserve"> </w:t>
      </w:r>
    </w:p>
    <w:p w:rsidRPr="00055AB1" w:rsidR="00814ECE" w:rsidP="001968B5" w:rsidRDefault="00E60886" w14:paraId="030ED016" w14:textId="64E410DF">
      <w:pPr>
        <w:spacing w:after="0" w:line="240" w:lineRule="auto"/>
        <w:rPr>
          <w:rFonts w:ascii="Tahoma" w:hAnsi="Tahoma" w:cs="Tahoma"/>
          <w:b/>
          <w:bCs/>
        </w:rPr>
      </w:pPr>
      <w:r>
        <w:rPr>
          <w:rFonts w:ascii="Tahoma" w:hAnsi="Tahoma" w:cs="Tahoma"/>
          <w:b/>
          <w:bCs/>
        </w:rPr>
        <w:t>R</w:t>
      </w:r>
      <w:r w:rsidRPr="28639357" w:rsidR="00814ECE">
        <w:rPr>
          <w:rFonts w:ascii="Tahoma" w:hAnsi="Tahoma" w:cs="Tahoma"/>
          <w:b/>
          <w:bCs/>
        </w:rPr>
        <w:t>isk</w:t>
      </w:r>
      <w:r w:rsidRPr="28639357" w:rsidR="007B139F">
        <w:rPr>
          <w:rFonts w:ascii="Tahoma" w:hAnsi="Tahoma" w:cs="Tahoma"/>
          <w:b/>
          <w:bCs/>
        </w:rPr>
        <w:t xml:space="preserve"> benefit</w:t>
      </w:r>
      <w:r w:rsidRPr="28639357" w:rsidR="00814ECE">
        <w:rPr>
          <w:rFonts w:ascii="Tahoma" w:hAnsi="Tahoma" w:cs="Tahoma"/>
          <w:b/>
          <w:bCs/>
        </w:rPr>
        <w:t xml:space="preserve"> assessment for cycle training</w:t>
      </w:r>
    </w:p>
    <w:p w:rsidRPr="00055AB1" w:rsidR="00AA2268" w:rsidP="002B065E" w:rsidRDefault="00AA2268" w14:paraId="568672B1" w14:textId="77777777">
      <w:pPr>
        <w:spacing w:after="0" w:line="240" w:lineRule="auto"/>
        <w:rPr>
          <w:rFonts w:ascii="Tahoma" w:hAnsi="Tahoma" w:cs="Tahoma"/>
          <w:b/>
        </w:rPr>
      </w:pPr>
    </w:p>
    <w:p w:rsidRPr="005F4762" w:rsidR="00A104D7" w:rsidP="059FC210" w:rsidRDefault="1BDA965D" w14:paraId="36CEAF4D" w14:textId="17EE1E91">
      <w:pPr>
        <w:spacing w:after="0" w:line="240" w:lineRule="auto"/>
        <w:rPr>
          <w:rFonts w:ascii="Tahoma" w:hAnsi="Tahoma" w:cs="Tahoma"/>
        </w:rPr>
      </w:pPr>
      <w:r w:rsidRPr="33A30A24">
        <w:rPr>
          <w:rFonts w:ascii="Tahoma" w:hAnsi="Tahoma" w:cs="Tahoma"/>
        </w:rPr>
        <w:t xml:space="preserve">It should be noted that all hazards have the potential to injure </w:t>
      </w:r>
      <w:r w:rsidRPr="33A30A24" w:rsidR="18F01434">
        <w:rPr>
          <w:rFonts w:ascii="Tahoma" w:hAnsi="Tahoma" w:cs="Tahoma"/>
        </w:rPr>
        <w:t>instructors</w:t>
      </w:r>
      <w:r w:rsidRPr="33A30A24">
        <w:rPr>
          <w:rFonts w:ascii="Tahoma" w:hAnsi="Tahoma" w:cs="Tahoma"/>
        </w:rPr>
        <w:t xml:space="preserve">, </w:t>
      </w:r>
      <w:r w:rsidRPr="33A30A24" w:rsidR="7C66EB5B">
        <w:rPr>
          <w:rFonts w:ascii="Tahoma" w:hAnsi="Tahoma" w:cs="Tahoma"/>
        </w:rPr>
        <w:t>riders,</w:t>
      </w:r>
      <w:r w:rsidRPr="33A30A24">
        <w:rPr>
          <w:rFonts w:ascii="Tahoma" w:hAnsi="Tahoma" w:cs="Tahoma"/>
        </w:rPr>
        <w:t xml:space="preserve"> or members of the public</w:t>
      </w:r>
      <w:r w:rsidRPr="33A30A24" w:rsidR="0147AA76">
        <w:rPr>
          <w:rFonts w:ascii="Tahoma" w:hAnsi="Tahoma" w:cs="Tahoma"/>
        </w:rPr>
        <w:t>.</w:t>
      </w:r>
      <w:r w:rsidRPr="33A30A24" w:rsidR="51EF3C88">
        <w:rPr>
          <w:rFonts w:ascii="Tahoma" w:hAnsi="Tahoma" w:cs="Tahoma"/>
        </w:rPr>
        <w:t xml:space="preserve"> </w:t>
      </w:r>
      <w:r w:rsidRPr="33A30A24" w:rsidR="792790E6">
        <w:rPr>
          <w:rFonts w:ascii="Tahoma" w:hAnsi="Tahoma" w:cs="Tahoma"/>
        </w:rPr>
        <w:t>However,</w:t>
      </w:r>
      <w:r w:rsidRPr="33A30A24" w:rsidR="51EF3C88">
        <w:rPr>
          <w:rFonts w:ascii="Tahoma" w:hAnsi="Tahoma" w:cs="Tahoma"/>
        </w:rPr>
        <w:t xml:space="preserve"> </w:t>
      </w:r>
      <w:r w:rsidRPr="33A30A24" w:rsidR="22C71F8A">
        <w:rPr>
          <w:rFonts w:ascii="Tahoma" w:hAnsi="Tahoma" w:cs="Tahoma"/>
        </w:rPr>
        <w:t xml:space="preserve">the benefit of exposure to appropriate levels of risk to riders is an essential element in learning to understand how to manage their own risk. This should be recognised and embedded </w:t>
      </w:r>
      <w:r w:rsidRPr="33A30A24" w:rsidR="51EF3C88">
        <w:rPr>
          <w:rFonts w:ascii="Tahoma" w:hAnsi="Tahoma" w:cs="Tahoma"/>
        </w:rPr>
        <w:t xml:space="preserve">in the approach to managing risk adopted by </w:t>
      </w:r>
      <w:r w:rsidRPr="33A30A24" w:rsidR="3307944B">
        <w:rPr>
          <w:rFonts w:ascii="Tahoma" w:hAnsi="Tahoma" w:cs="Tahoma"/>
        </w:rPr>
        <w:t xml:space="preserve">those delivering </w:t>
      </w:r>
      <w:r w:rsidRPr="33A30A24" w:rsidR="51EF3C88">
        <w:rPr>
          <w:rFonts w:ascii="Tahoma" w:hAnsi="Tahoma" w:cs="Tahoma"/>
        </w:rPr>
        <w:t>Bikeability</w:t>
      </w:r>
      <w:r w:rsidRPr="33A30A24" w:rsidR="3307944B">
        <w:rPr>
          <w:rFonts w:ascii="Tahoma" w:hAnsi="Tahoma" w:cs="Tahoma"/>
        </w:rPr>
        <w:t xml:space="preserve"> training</w:t>
      </w:r>
      <w:r w:rsidRPr="33A30A24" w:rsidR="16C5B71D">
        <w:rPr>
          <w:rFonts w:ascii="Tahoma" w:hAnsi="Tahoma" w:cs="Tahoma"/>
        </w:rPr>
        <w:t xml:space="preserve">. </w:t>
      </w:r>
    </w:p>
    <w:p w:rsidRPr="005F4762" w:rsidR="059FC210" w:rsidP="059FC210" w:rsidRDefault="059FC210" w14:paraId="5060EAF7" w14:textId="0543D71A">
      <w:pPr>
        <w:spacing w:after="0" w:line="240" w:lineRule="auto"/>
        <w:rPr>
          <w:rFonts w:ascii="Tahoma" w:hAnsi="Tahoma" w:cs="Tahoma"/>
        </w:rPr>
      </w:pPr>
    </w:p>
    <w:p w:rsidRPr="005F4762" w:rsidR="000D55BE" w:rsidP="28A14CD8" w:rsidRDefault="004C48B0" w14:paraId="51335E6F" w14:textId="171EEE44">
      <w:pPr>
        <w:spacing w:after="0" w:line="240" w:lineRule="auto"/>
        <w:rPr>
          <w:rFonts w:ascii="Tahoma" w:hAnsi="Tahoma" w:cs="Tahoma"/>
        </w:rPr>
      </w:pPr>
      <w:r w:rsidRPr="005F4762">
        <w:rPr>
          <w:rFonts w:ascii="Tahoma" w:hAnsi="Tahoma" w:cs="Tahoma"/>
        </w:rPr>
        <w:lastRenderedPageBreak/>
        <w:t xml:space="preserve">During </w:t>
      </w:r>
      <w:r w:rsidRPr="005F4762" w:rsidR="00391EBC">
        <w:rPr>
          <w:rFonts w:ascii="Tahoma" w:hAnsi="Tahoma" w:cs="Tahoma"/>
        </w:rPr>
        <w:t xml:space="preserve">Bikeability </w:t>
      </w:r>
      <w:r w:rsidRPr="005F4762" w:rsidR="00DF0F79">
        <w:rPr>
          <w:rFonts w:ascii="Tahoma" w:hAnsi="Tahoma" w:cs="Tahoma"/>
        </w:rPr>
        <w:t>training</w:t>
      </w:r>
      <w:r w:rsidRPr="005F4762" w:rsidR="46C1E4ED">
        <w:rPr>
          <w:rFonts w:ascii="Tahoma" w:hAnsi="Tahoma" w:cs="Tahoma"/>
        </w:rPr>
        <w:t>,</w:t>
      </w:r>
      <w:r w:rsidRPr="005F4762" w:rsidR="00411163">
        <w:rPr>
          <w:rFonts w:ascii="Tahoma" w:hAnsi="Tahoma" w:cs="Tahoma"/>
        </w:rPr>
        <w:t xml:space="preserve"> </w:t>
      </w:r>
      <w:r w:rsidRPr="005F4762">
        <w:rPr>
          <w:rFonts w:ascii="Tahoma" w:hAnsi="Tahoma" w:cs="Tahoma"/>
        </w:rPr>
        <w:t xml:space="preserve">riders are taught to manage risk themselves </w:t>
      </w:r>
      <w:r w:rsidRPr="005F4762" w:rsidR="00DE78C1">
        <w:rPr>
          <w:rFonts w:ascii="Tahoma" w:hAnsi="Tahoma" w:cs="Tahoma"/>
        </w:rPr>
        <w:t>using</w:t>
      </w:r>
      <w:r w:rsidRPr="005F4762" w:rsidR="00C76237">
        <w:rPr>
          <w:rFonts w:ascii="Tahoma" w:hAnsi="Tahoma" w:cs="Tahoma"/>
        </w:rPr>
        <w:t xml:space="preserve"> a</w:t>
      </w:r>
      <w:r w:rsidRPr="005F4762">
        <w:rPr>
          <w:rFonts w:ascii="Tahoma" w:hAnsi="Tahoma" w:cs="Tahoma"/>
        </w:rPr>
        <w:t xml:space="preserve"> </w:t>
      </w:r>
      <w:r w:rsidRPr="005F4762" w:rsidR="00C76237">
        <w:rPr>
          <w:rFonts w:ascii="Tahoma" w:hAnsi="Tahoma" w:cs="Tahoma"/>
        </w:rPr>
        <w:t>systematic routine</w:t>
      </w:r>
      <w:r w:rsidRPr="005F4762" w:rsidR="4608C9FB">
        <w:rPr>
          <w:rFonts w:ascii="Tahoma" w:hAnsi="Tahoma" w:cs="Tahoma"/>
        </w:rPr>
        <w:t>. This</w:t>
      </w:r>
      <w:r w:rsidRPr="005F4762" w:rsidR="00C76237">
        <w:rPr>
          <w:rFonts w:ascii="Tahoma" w:hAnsi="Tahoma" w:cs="Tahoma"/>
        </w:rPr>
        <w:t xml:space="preserve"> utilises the four core functions of observation, </w:t>
      </w:r>
      <w:r w:rsidRPr="005F4762" w:rsidR="009B16CD">
        <w:rPr>
          <w:rFonts w:ascii="Tahoma" w:hAnsi="Tahoma" w:cs="Tahoma"/>
        </w:rPr>
        <w:t xml:space="preserve">communication, </w:t>
      </w:r>
      <w:r w:rsidRPr="005F4762" w:rsidR="00DE78C1">
        <w:rPr>
          <w:rFonts w:ascii="Tahoma" w:hAnsi="Tahoma" w:cs="Tahoma"/>
        </w:rPr>
        <w:t>position,</w:t>
      </w:r>
      <w:r w:rsidRPr="005F4762" w:rsidR="009B16CD">
        <w:rPr>
          <w:rFonts w:ascii="Tahoma" w:hAnsi="Tahoma" w:cs="Tahoma"/>
        </w:rPr>
        <w:t xml:space="preserve"> and priorities. </w:t>
      </w:r>
      <w:r w:rsidRPr="005F4762" w:rsidR="00DE78C1">
        <w:rPr>
          <w:rFonts w:ascii="Tahoma" w:hAnsi="Tahoma" w:cs="Tahoma"/>
        </w:rPr>
        <w:t>Instructors</w:t>
      </w:r>
      <w:r w:rsidRPr="005F4762" w:rsidR="009B16CD">
        <w:rPr>
          <w:rFonts w:ascii="Tahoma" w:hAnsi="Tahoma" w:cs="Tahoma"/>
        </w:rPr>
        <w:t xml:space="preserve"> sh</w:t>
      </w:r>
      <w:r w:rsidRPr="005F4762" w:rsidR="00AD3EF3">
        <w:rPr>
          <w:rFonts w:ascii="Tahoma" w:hAnsi="Tahoma" w:cs="Tahoma"/>
        </w:rPr>
        <w:t>ould</w:t>
      </w:r>
      <w:r w:rsidRPr="005F4762" w:rsidR="002634D4">
        <w:rPr>
          <w:rFonts w:ascii="Tahoma" w:hAnsi="Tahoma" w:cs="Tahoma"/>
        </w:rPr>
        <w:t xml:space="preserve"> enthuse</w:t>
      </w:r>
      <w:r w:rsidRPr="005F4762" w:rsidR="00DE78C1">
        <w:rPr>
          <w:rFonts w:ascii="Tahoma" w:hAnsi="Tahoma" w:cs="Tahoma"/>
        </w:rPr>
        <w:t xml:space="preserve"> and</w:t>
      </w:r>
      <w:r w:rsidRPr="005F4762" w:rsidR="002634D4">
        <w:rPr>
          <w:rFonts w:ascii="Tahoma" w:hAnsi="Tahoma" w:cs="Tahoma"/>
        </w:rPr>
        <w:t xml:space="preserve"> equip </w:t>
      </w:r>
      <w:r w:rsidRPr="005F4762" w:rsidR="00DE78C1">
        <w:rPr>
          <w:rFonts w:ascii="Tahoma" w:hAnsi="Tahoma" w:cs="Tahoma"/>
        </w:rPr>
        <w:t xml:space="preserve">riders </w:t>
      </w:r>
      <w:r w:rsidRPr="005F4762" w:rsidR="002634D4">
        <w:rPr>
          <w:rFonts w:ascii="Tahoma" w:hAnsi="Tahoma" w:cs="Tahoma"/>
        </w:rPr>
        <w:t>with</w:t>
      </w:r>
      <w:r w:rsidRPr="005F4762" w:rsidR="00DE78C1">
        <w:rPr>
          <w:rFonts w:ascii="Tahoma" w:hAnsi="Tahoma" w:cs="Tahoma"/>
        </w:rPr>
        <w:t xml:space="preserve"> this </w:t>
      </w:r>
      <w:r w:rsidRPr="005F4762" w:rsidR="002634D4">
        <w:rPr>
          <w:rFonts w:ascii="Tahoma" w:hAnsi="Tahoma" w:cs="Tahoma"/>
        </w:rPr>
        <w:t>knowledge</w:t>
      </w:r>
      <w:r w:rsidRPr="005F4762" w:rsidR="00DE78C1">
        <w:rPr>
          <w:rFonts w:ascii="Tahoma" w:hAnsi="Tahoma" w:cs="Tahoma"/>
        </w:rPr>
        <w:t xml:space="preserve">. </w:t>
      </w:r>
    </w:p>
    <w:p w:rsidRPr="00055AB1" w:rsidR="009C2CD7" w:rsidP="002B065E" w:rsidRDefault="009C2CD7" w14:paraId="5F1D475B" w14:textId="428CBC00">
      <w:pPr>
        <w:spacing w:after="0" w:line="240" w:lineRule="auto"/>
        <w:rPr>
          <w:rFonts w:ascii="Tahoma" w:hAnsi="Tahoma" w:cs="Tahoma"/>
          <w:b/>
          <w:bCs/>
        </w:rPr>
      </w:pPr>
    </w:p>
    <w:p w:rsidRPr="00055AB1" w:rsidR="00211753" w:rsidP="22D4F9F2" w:rsidRDefault="00051336" w14:paraId="7C194425" w14:textId="77777777">
      <w:pPr>
        <w:spacing w:after="0" w:line="240" w:lineRule="auto"/>
        <w:rPr>
          <w:rFonts w:ascii="Tahoma" w:hAnsi="Tahoma" w:cs="Tahoma"/>
          <w:b/>
          <w:bCs/>
        </w:rPr>
      </w:pPr>
      <w:r w:rsidRPr="00055AB1">
        <w:rPr>
          <w:rFonts w:ascii="Tahoma" w:hAnsi="Tahoma" w:cs="Tahoma"/>
          <w:b/>
          <w:bCs/>
        </w:rPr>
        <w:t>Benefits of cycling</w:t>
      </w:r>
    </w:p>
    <w:p w:rsidRPr="00055AB1" w:rsidR="000D4AFF" w:rsidP="1D549552" w:rsidRDefault="58BDBCA2" w14:paraId="48785077" w14:textId="67B40ABB">
      <w:pPr>
        <w:pStyle w:val="ListParagraph"/>
        <w:numPr>
          <w:ilvl w:val="0"/>
          <w:numId w:val="3"/>
        </w:numPr>
        <w:spacing w:before="40" w:after="0" w:line="240" w:lineRule="auto"/>
        <w:rPr>
          <w:rFonts w:eastAsiaTheme="minorEastAsia"/>
        </w:rPr>
      </w:pPr>
      <w:r w:rsidRPr="1D549552">
        <w:rPr>
          <w:rFonts w:ascii="Tahoma" w:hAnsi="Tahoma" w:cs="Tahoma"/>
        </w:rPr>
        <w:t>A wide</w:t>
      </w:r>
      <w:r w:rsidRPr="1D549552" w:rsidR="7435C483">
        <w:rPr>
          <w:rFonts w:ascii="Tahoma" w:hAnsi="Tahoma" w:cs="Tahoma"/>
        </w:rPr>
        <w:t xml:space="preserve"> range of </w:t>
      </w:r>
      <w:r w:rsidRPr="1D549552" w:rsidR="2319AD3A">
        <w:rPr>
          <w:rFonts w:ascii="Tahoma" w:hAnsi="Tahoma" w:cs="Tahoma"/>
        </w:rPr>
        <w:t xml:space="preserve">well documented </w:t>
      </w:r>
      <w:r w:rsidRPr="1D549552" w:rsidR="7435C483">
        <w:rPr>
          <w:rFonts w:ascii="Tahoma" w:hAnsi="Tahoma" w:cs="Tahoma"/>
        </w:rPr>
        <w:t>e</w:t>
      </w:r>
      <w:r w:rsidRPr="1D549552" w:rsidR="1B57C4E9">
        <w:rPr>
          <w:rFonts w:ascii="Tahoma" w:hAnsi="Tahoma" w:cs="Tahoma"/>
        </w:rPr>
        <w:t>nvironmental</w:t>
      </w:r>
      <w:r w:rsidRPr="1D549552" w:rsidR="7435C483">
        <w:rPr>
          <w:rFonts w:ascii="Tahoma" w:hAnsi="Tahoma" w:cs="Tahoma"/>
        </w:rPr>
        <w:t xml:space="preserve"> benefits</w:t>
      </w:r>
      <w:r w:rsidRPr="1D549552" w:rsidR="3E0E79AB">
        <w:rPr>
          <w:rFonts w:ascii="Tahoma" w:hAnsi="Tahoma" w:cs="Tahoma"/>
        </w:rPr>
        <w:t>, including improved air quality</w:t>
      </w:r>
      <w:r w:rsidRPr="1D549552" w:rsidR="52649313">
        <w:rPr>
          <w:rFonts w:ascii="Tahoma" w:hAnsi="Tahoma" w:cs="Tahoma"/>
        </w:rPr>
        <w:t xml:space="preserve"> </w:t>
      </w:r>
      <w:r w:rsidRPr="1D549552" w:rsidR="3E0E79AB">
        <w:rPr>
          <w:rFonts w:ascii="Tahoma" w:hAnsi="Tahoma" w:cs="Tahoma"/>
        </w:rPr>
        <w:t>locally and lower carbon emissions.</w:t>
      </w:r>
    </w:p>
    <w:p w:rsidRPr="00055AB1" w:rsidR="000D4AFF" w:rsidP="059FC210" w:rsidRDefault="017648B4" w14:paraId="6FD38567" w14:textId="1BF819BA">
      <w:pPr>
        <w:pStyle w:val="ListParagraph"/>
        <w:numPr>
          <w:ilvl w:val="0"/>
          <w:numId w:val="3"/>
        </w:numPr>
        <w:spacing w:before="40" w:after="0" w:line="240" w:lineRule="auto"/>
      </w:pPr>
      <w:r w:rsidRPr="059FC210">
        <w:rPr>
          <w:rFonts w:ascii="Tahoma" w:hAnsi="Tahoma" w:cs="Tahoma"/>
        </w:rPr>
        <w:t>Reduc</w:t>
      </w:r>
      <w:r w:rsidRPr="059FC210" w:rsidR="1E0394A1">
        <w:rPr>
          <w:rFonts w:ascii="Tahoma" w:hAnsi="Tahoma" w:cs="Tahoma"/>
        </w:rPr>
        <w:t>e</w:t>
      </w:r>
      <w:r w:rsidRPr="059FC210" w:rsidR="3E7CF64F">
        <w:rPr>
          <w:rFonts w:ascii="Tahoma" w:hAnsi="Tahoma" w:cs="Tahoma"/>
        </w:rPr>
        <w:t>d</w:t>
      </w:r>
      <w:r w:rsidRPr="059FC210" w:rsidR="1E0394A1">
        <w:rPr>
          <w:rFonts w:ascii="Tahoma" w:hAnsi="Tahoma" w:cs="Tahoma"/>
        </w:rPr>
        <w:t xml:space="preserve"> </w:t>
      </w:r>
      <w:r w:rsidRPr="059FC210">
        <w:rPr>
          <w:rFonts w:ascii="Tahoma" w:hAnsi="Tahoma" w:cs="Tahoma"/>
        </w:rPr>
        <w:t>congestion on roads</w:t>
      </w:r>
      <w:r w:rsidRPr="059FC210" w:rsidR="361923D0">
        <w:rPr>
          <w:rFonts w:ascii="Tahoma" w:hAnsi="Tahoma" w:cs="Tahoma"/>
        </w:rPr>
        <w:t xml:space="preserve"> in highly populated areas</w:t>
      </w:r>
    </w:p>
    <w:p w:rsidRPr="00055AB1" w:rsidR="000D4AFF" w:rsidP="059FC210" w:rsidRDefault="404F4B86" w14:paraId="59480030" w14:textId="4138C800">
      <w:pPr>
        <w:pStyle w:val="ListParagraph"/>
        <w:numPr>
          <w:ilvl w:val="0"/>
          <w:numId w:val="3"/>
        </w:numPr>
        <w:spacing w:before="40" w:after="0" w:line="240" w:lineRule="auto"/>
      </w:pPr>
      <w:r w:rsidRPr="059FC210">
        <w:rPr>
          <w:rFonts w:ascii="Tahoma" w:hAnsi="Tahoma" w:cs="Tahoma"/>
        </w:rPr>
        <w:t xml:space="preserve">A wide range of </w:t>
      </w:r>
      <w:r w:rsidRPr="059FC210" w:rsidR="6EC5880B">
        <w:rPr>
          <w:rFonts w:ascii="Tahoma" w:hAnsi="Tahoma" w:cs="Tahoma"/>
        </w:rPr>
        <w:t xml:space="preserve">personal </w:t>
      </w:r>
      <w:r w:rsidRPr="059FC210" w:rsidR="7295E534">
        <w:rPr>
          <w:rFonts w:ascii="Tahoma" w:hAnsi="Tahoma" w:cs="Tahoma"/>
        </w:rPr>
        <w:t xml:space="preserve">physical and mental </w:t>
      </w:r>
      <w:r w:rsidRPr="059FC210">
        <w:rPr>
          <w:rFonts w:ascii="Tahoma" w:hAnsi="Tahoma" w:cs="Tahoma"/>
        </w:rPr>
        <w:t>health benefit</w:t>
      </w:r>
      <w:r w:rsidRPr="059FC210" w:rsidR="163EAF9A">
        <w:rPr>
          <w:rFonts w:ascii="Tahoma" w:hAnsi="Tahoma" w:cs="Tahoma"/>
        </w:rPr>
        <w:t>s</w:t>
      </w:r>
    </w:p>
    <w:p w:rsidRPr="00055AB1" w:rsidR="000D4AFF" w:rsidP="059FC210" w:rsidRDefault="73390100" w14:paraId="5576E403" w14:textId="184990A7">
      <w:pPr>
        <w:pStyle w:val="ListParagraph"/>
        <w:numPr>
          <w:ilvl w:val="0"/>
          <w:numId w:val="3"/>
        </w:numPr>
        <w:spacing w:before="40" w:after="0" w:line="240" w:lineRule="auto"/>
      </w:pPr>
      <w:r w:rsidRPr="059FC210">
        <w:rPr>
          <w:rFonts w:ascii="Tahoma" w:hAnsi="Tahoma" w:cs="Tahoma"/>
        </w:rPr>
        <w:t xml:space="preserve">It is a </w:t>
      </w:r>
      <w:r w:rsidRPr="059FC210" w:rsidR="2299C41B">
        <w:rPr>
          <w:rFonts w:ascii="Tahoma" w:hAnsi="Tahoma" w:cs="Tahoma"/>
        </w:rPr>
        <w:t>low-cost</w:t>
      </w:r>
      <w:r w:rsidRPr="059FC210">
        <w:rPr>
          <w:rFonts w:ascii="Tahoma" w:hAnsi="Tahoma" w:cs="Tahoma"/>
        </w:rPr>
        <w:t xml:space="preserve"> </w:t>
      </w:r>
      <w:r w:rsidRPr="059FC210" w:rsidR="1E0394A1">
        <w:rPr>
          <w:rFonts w:ascii="Tahoma" w:hAnsi="Tahoma" w:cs="Tahoma"/>
        </w:rPr>
        <w:t xml:space="preserve">form of transport for the individual. </w:t>
      </w:r>
    </w:p>
    <w:p w:rsidRPr="00055AB1" w:rsidR="00AD2EFC" w:rsidP="22D4F9F2" w:rsidRDefault="00AD2EFC" w14:paraId="27F35BC3" w14:textId="77777777">
      <w:pPr>
        <w:spacing w:before="40" w:after="0" w:line="240" w:lineRule="auto"/>
        <w:rPr>
          <w:rFonts w:ascii="Tahoma" w:hAnsi="Tahoma" w:cs="Tahoma"/>
        </w:rPr>
      </w:pPr>
    </w:p>
    <w:p w:rsidRPr="00055AB1" w:rsidR="00051336" w:rsidP="22D4F9F2" w:rsidRDefault="09856CE1" w14:paraId="037CA9E1" w14:textId="2A688E33">
      <w:pPr>
        <w:spacing w:before="40" w:after="0" w:line="240" w:lineRule="auto"/>
        <w:rPr>
          <w:rFonts w:ascii="Tahoma" w:hAnsi="Tahoma" w:cs="Tahoma"/>
          <w:b/>
          <w:bCs/>
        </w:rPr>
      </w:pPr>
      <w:r w:rsidRPr="059FC210">
        <w:rPr>
          <w:rFonts w:ascii="Tahoma" w:hAnsi="Tahoma" w:cs="Tahoma"/>
          <w:b/>
          <w:bCs/>
        </w:rPr>
        <w:t xml:space="preserve">Benefits of </w:t>
      </w:r>
      <w:r w:rsidRPr="059FC210" w:rsidR="00E2757B">
        <w:rPr>
          <w:rFonts w:ascii="Tahoma" w:hAnsi="Tahoma" w:cs="Tahoma"/>
          <w:b/>
          <w:bCs/>
        </w:rPr>
        <w:t>cycle training</w:t>
      </w:r>
      <w:r w:rsidRPr="059FC210" w:rsidR="001BECC5">
        <w:rPr>
          <w:rFonts w:ascii="Tahoma" w:hAnsi="Tahoma" w:cs="Tahoma"/>
          <w:b/>
          <w:bCs/>
        </w:rPr>
        <w:t xml:space="preserve"> </w:t>
      </w:r>
    </w:p>
    <w:p w:rsidR="6B88946C" w:rsidP="059FC210" w:rsidRDefault="6B88946C" w14:paraId="27AD4EBE" w14:textId="24CB989A">
      <w:pPr>
        <w:pStyle w:val="ListParagraph"/>
        <w:numPr>
          <w:ilvl w:val="0"/>
          <w:numId w:val="1"/>
        </w:numPr>
        <w:spacing w:before="40"/>
        <w:rPr>
          <w:rFonts w:eastAsiaTheme="minorEastAsia"/>
        </w:rPr>
      </w:pPr>
      <w:r w:rsidRPr="059FC210">
        <w:rPr>
          <w:rFonts w:ascii="Tahoma" w:hAnsi="Tahoma" w:cs="Tahoma"/>
        </w:rPr>
        <w:t>Development of fundamental skills and hazard awareness that will enable confident and safer cycling on the highway.</w:t>
      </w:r>
      <w:r w:rsidRPr="059FC210" w:rsidR="36D7CF00">
        <w:rPr>
          <w:rFonts w:ascii="Tahoma" w:hAnsi="Tahoma" w:cs="Tahoma"/>
        </w:rPr>
        <w:t xml:space="preserve"> Trained children </w:t>
      </w:r>
      <w:proofErr w:type="gramStart"/>
      <w:r w:rsidRPr="059FC210" w:rsidR="36D7CF00">
        <w:rPr>
          <w:rFonts w:ascii="Tahoma" w:hAnsi="Tahoma" w:cs="Tahoma"/>
        </w:rPr>
        <w:t>are considered to be</w:t>
      </w:r>
      <w:proofErr w:type="gramEnd"/>
      <w:r w:rsidRPr="059FC210" w:rsidR="36D7CF00">
        <w:rPr>
          <w:rFonts w:ascii="Tahoma" w:hAnsi="Tahoma" w:cs="Tahoma"/>
        </w:rPr>
        <w:t xml:space="preserve"> better at perceiving and appropriately responding to on-road hazards.</w:t>
      </w:r>
    </w:p>
    <w:p w:rsidRPr="00055AB1" w:rsidR="009C2CD7" w:rsidP="059FC210" w:rsidRDefault="792DB62A" w14:paraId="362A4465" w14:textId="2C40873E">
      <w:pPr>
        <w:pStyle w:val="ListParagraph"/>
        <w:numPr>
          <w:ilvl w:val="0"/>
          <w:numId w:val="1"/>
        </w:numPr>
        <w:spacing w:before="40" w:after="0" w:line="240" w:lineRule="auto"/>
        <w:rPr>
          <w:rFonts w:eastAsiaTheme="minorEastAsia"/>
        </w:rPr>
      </w:pPr>
      <w:r w:rsidRPr="059FC210">
        <w:rPr>
          <w:rFonts w:ascii="Tahoma" w:hAnsi="Tahoma" w:cs="Tahoma"/>
        </w:rPr>
        <w:t>Increase rider’s propensity to cycle on roads.</w:t>
      </w:r>
    </w:p>
    <w:p w:rsidRPr="00055AB1" w:rsidR="009C2CD7" w:rsidP="059FC210" w:rsidRDefault="792DB62A" w14:paraId="4B9DB66E" w14:textId="1214FF45">
      <w:pPr>
        <w:pStyle w:val="ListParagraph"/>
        <w:numPr>
          <w:ilvl w:val="0"/>
          <w:numId w:val="1"/>
        </w:numPr>
        <w:spacing w:before="40" w:after="0" w:line="240" w:lineRule="auto"/>
      </w:pPr>
      <w:r w:rsidRPr="059FC210">
        <w:rPr>
          <w:rFonts w:ascii="Tahoma" w:hAnsi="Tahoma" w:cs="Tahoma"/>
        </w:rPr>
        <w:t>Learn to communicate (eye contact, signalling and road positioning) intensions to other road users.</w:t>
      </w:r>
    </w:p>
    <w:p w:rsidRPr="00055AB1" w:rsidR="009C2CD7" w:rsidP="33A30A24" w:rsidRDefault="24EF2373" w14:paraId="022CACA5" w14:textId="6A68D19A">
      <w:pPr>
        <w:pStyle w:val="ListParagraph"/>
        <w:numPr>
          <w:ilvl w:val="0"/>
          <w:numId w:val="1"/>
        </w:numPr>
        <w:spacing w:before="40" w:after="0" w:line="240" w:lineRule="auto"/>
        <w:rPr>
          <w:rFonts w:eastAsiaTheme="minorEastAsia"/>
        </w:rPr>
      </w:pPr>
      <w:r w:rsidRPr="33A30A24">
        <w:rPr>
          <w:rFonts w:ascii="Tahoma" w:hAnsi="Tahoma" w:cs="Tahoma"/>
        </w:rPr>
        <w:t xml:space="preserve">Riders exposed to </w:t>
      </w:r>
      <w:r w:rsidRPr="33A30A24" w:rsidR="7168FC4D">
        <w:rPr>
          <w:rFonts w:ascii="Tahoma" w:hAnsi="Tahoma" w:cs="Tahoma"/>
        </w:rPr>
        <w:t>several types</w:t>
      </w:r>
      <w:r w:rsidRPr="33A30A24">
        <w:rPr>
          <w:rFonts w:ascii="Tahoma" w:hAnsi="Tahoma" w:cs="Tahoma"/>
        </w:rPr>
        <w:t xml:space="preserve"> of road users and their behaviour.</w:t>
      </w:r>
    </w:p>
    <w:p w:rsidRPr="00055AB1" w:rsidR="009C2CD7" w:rsidP="059FC210" w:rsidRDefault="792DB62A" w14:paraId="77655BE2" w14:textId="1F6F6F13">
      <w:pPr>
        <w:pStyle w:val="ListParagraph"/>
        <w:numPr>
          <w:ilvl w:val="0"/>
          <w:numId w:val="1"/>
        </w:numPr>
        <w:spacing w:before="40" w:after="0" w:line="240" w:lineRule="auto"/>
      </w:pPr>
      <w:r w:rsidRPr="059FC210">
        <w:rPr>
          <w:rFonts w:ascii="Tahoma" w:hAnsi="Tahoma" w:cs="Tahoma"/>
        </w:rPr>
        <w:t>Riders understand priorities at junctions.</w:t>
      </w:r>
    </w:p>
    <w:p w:rsidRPr="00055AB1" w:rsidR="009C2CD7" w:rsidP="059FC210" w:rsidRDefault="792DB62A" w14:paraId="2848BDF4" w14:textId="0FEAF871">
      <w:pPr>
        <w:pStyle w:val="ListParagraph"/>
        <w:numPr>
          <w:ilvl w:val="0"/>
          <w:numId w:val="1"/>
        </w:numPr>
        <w:spacing w:before="40" w:after="0" w:line="240" w:lineRule="auto"/>
      </w:pPr>
      <w:r w:rsidRPr="059FC210">
        <w:rPr>
          <w:rFonts w:ascii="Tahoma" w:hAnsi="Tahoma" w:cs="Tahoma"/>
        </w:rPr>
        <w:t>Increase parent</w:t>
      </w:r>
      <w:r w:rsidRPr="059FC210" w:rsidR="3687C428">
        <w:rPr>
          <w:rFonts w:ascii="Tahoma" w:hAnsi="Tahoma" w:cs="Tahoma"/>
        </w:rPr>
        <w:t xml:space="preserve">al </w:t>
      </w:r>
      <w:r w:rsidRPr="059FC210">
        <w:rPr>
          <w:rFonts w:ascii="Tahoma" w:hAnsi="Tahoma" w:cs="Tahoma"/>
        </w:rPr>
        <w:t>preparedness to allow children to cycle on roads.</w:t>
      </w:r>
    </w:p>
    <w:p w:rsidRPr="00055AB1" w:rsidR="009C2CD7" w:rsidP="059FC210" w:rsidRDefault="792DB62A" w14:paraId="7F01319F" w14:textId="165F74F0">
      <w:pPr>
        <w:pStyle w:val="ListParagraph"/>
        <w:numPr>
          <w:ilvl w:val="0"/>
          <w:numId w:val="1"/>
        </w:numPr>
        <w:spacing w:before="40" w:after="0" w:line="240" w:lineRule="auto"/>
      </w:pPr>
      <w:r w:rsidRPr="059FC210">
        <w:rPr>
          <w:rFonts w:ascii="Tahoma" w:hAnsi="Tahoma" w:cs="Tahoma"/>
        </w:rPr>
        <w:t>Develop the rider’s road safety knowledge.</w:t>
      </w:r>
    </w:p>
    <w:p w:rsidRPr="00055AB1" w:rsidR="009C2CD7" w:rsidP="059FC210" w:rsidRDefault="792DB62A" w14:paraId="333DBFCE" w14:textId="47A426A1">
      <w:pPr>
        <w:pStyle w:val="ListParagraph"/>
        <w:numPr>
          <w:ilvl w:val="0"/>
          <w:numId w:val="1"/>
        </w:numPr>
        <w:spacing w:before="40" w:after="0" w:line="240" w:lineRule="auto"/>
      </w:pPr>
      <w:r w:rsidRPr="059FC210">
        <w:rPr>
          <w:rFonts w:ascii="Tahoma" w:hAnsi="Tahoma" w:cs="Tahoma"/>
        </w:rPr>
        <w:t xml:space="preserve">Riders reported increased confidence </w:t>
      </w:r>
      <w:r w:rsidRPr="059FC210" w:rsidR="31422EA3">
        <w:rPr>
          <w:rFonts w:ascii="Tahoma" w:hAnsi="Tahoma" w:cs="Tahoma"/>
        </w:rPr>
        <w:t xml:space="preserve">when </w:t>
      </w:r>
      <w:r w:rsidRPr="059FC210">
        <w:rPr>
          <w:rFonts w:ascii="Tahoma" w:hAnsi="Tahoma" w:cs="Tahoma"/>
        </w:rPr>
        <w:t>cycling on the road after training.</w:t>
      </w:r>
    </w:p>
    <w:p w:rsidRPr="00055AB1" w:rsidR="009C2CD7" w:rsidP="059FC210" w:rsidRDefault="48F053AE" w14:paraId="2830821F" w14:textId="50053321">
      <w:pPr>
        <w:pStyle w:val="ListParagraph"/>
        <w:numPr>
          <w:ilvl w:val="0"/>
          <w:numId w:val="1"/>
        </w:numPr>
        <w:spacing w:before="40" w:after="0" w:line="240" w:lineRule="auto"/>
      </w:pPr>
      <w:r w:rsidRPr="059FC210">
        <w:rPr>
          <w:rFonts w:ascii="Tahoma" w:hAnsi="Tahoma" w:cs="Tahoma"/>
        </w:rPr>
        <w:t xml:space="preserve">Increase likelihood of </w:t>
      </w:r>
      <w:r w:rsidRPr="059FC210" w:rsidR="792DB62A">
        <w:rPr>
          <w:rFonts w:ascii="Tahoma" w:hAnsi="Tahoma" w:cs="Tahoma"/>
        </w:rPr>
        <w:t>cycling as a standard form of transport.</w:t>
      </w:r>
    </w:p>
    <w:p w:rsidRPr="00055AB1" w:rsidR="000B53FC" w:rsidP="22D4F9F2" w:rsidRDefault="000B53FC" w14:paraId="5AE81B7D" w14:textId="72F4C9DB">
      <w:pPr>
        <w:spacing w:before="40" w:after="0" w:line="240" w:lineRule="auto"/>
        <w:rPr>
          <w:rFonts w:ascii="Tahoma" w:hAnsi="Tahoma" w:cs="Tahoma"/>
          <w:b/>
          <w:bCs/>
        </w:rPr>
      </w:pPr>
    </w:p>
    <w:p w:rsidRPr="00CB7B85" w:rsidR="001705E6" w:rsidP="00CB7B85" w:rsidRDefault="014D53A4" w14:paraId="5E68F81E" w14:textId="3E704C2D">
      <w:pPr>
        <w:pStyle w:val="Heading2"/>
        <w:rPr>
          <w:rFonts w:ascii="Tahoma" w:hAnsi="Tahoma" w:cs="Tahoma"/>
          <w:sz w:val="22"/>
          <w:szCs w:val="22"/>
        </w:rPr>
      </w:pPr>
      <w:bookmarkStart w:name="_Toc92897355" w:id="8"/>
      <w:r w:rsidRPr="0C2B6A00">
        <w:rPr>
          <w:rFonts w:ascii="Tahoma" w:hAnsi="Tahoma" w:cs="Tahoma"/>
          <w:sz w:val="22"/>
          <w:szCs w:val="22"/>
        </w:rPr>
        <w:t xml:space="preserve">2.1 </w:t>
      </w:r>
      <w:r w:rsidRPr="0C2B6A00" w:rsidR="71AD6556">
        <w:rPr>
          <w:rFonts w:ascii="Tahoma" w:hAnsi="Tahoma" w:cs="Tahoma"/>
          <w:sz w:val="22"/>
          <w:szCs w:val="22"/>
        </w:rPr>
        <w:t>General</w:t>
      </w:r>
      <w:r w:rsidRPr="0C2B6A00" w:rsidR="216BDA1E">
        <w:rPr>
          <w:rFonts w:ascii="Tahoma" w:hAnsi="Tahoma" w:cs="Tahoma"/>
          <w:sz w:val="22"/>
          <w:szCs w:val="22"/>
        </w:rPr>
        <w:t xml:space="preserve"> control measures to manage risk during cycle training</w:t>
      </w:r>
      <w:bookmarkEnd w:id="8"/>
    </w:p>
    <w:p w:rsidRPr="00055AB1" w:rsidR="0060429E" w:rsidP="002B065E" w:rsidRDefault="0060429E" w14:paraId="6EFC872E" w14:textId="77777777">
      <w:pPr>
        <w:spacing w:after="0" w:line="240" w:lineRule="auto"/>
        <w:rPr>
          <w:rFonts w:ascii="Tahoma" w:hAnsi="Tahoma" w:cs="Tahoma"/>
          <w:b/>
        </w:rPr>
      </w:pPr>
    </w:p>
    <w:p w:rsidRPr="00055AB1" w:rsidR="002B065E" w:rsidP="00232621" w:rsidRDefault="002B065E" w14:paraId="7B1D32BF" w14:textId="06FFB60B">
      <w:pPr>
        <w:pStyle w:val="ListParagraph"/>
        <w:numPr>
          <w:ilvl w:val="0"/>
          <w:numId w:val="16"/>
        </w:numPr>
        <w:spacing w:after="0" w:line="240" w:lineRule="auto"/>
        <w:rPr>
          <w:rFonts w:ascii="Tahoma" w:hAnsi="Tahoma" w:cs="Tahoma"/>
        </w:rPr>
      </w:pPr>
      <w:r w:rsidRPr="00055AB1">
        <w:rPr>
          <w:rFonts w:ascii="Tahoma" w:hAnsi="Tahoma" w:cs="Tahoma"/>
        </w:rPr>
        <w:t xml:space="preserve">Exposure to the weather may affect riders’ health. </w:t>
      </w:r>
    </w:p>
    <w:p w:rsidRPr="00055AB1" w:rsidR="002B065E" w:rsidP="002B065E" w:rsidRDefault="002B065E" w14:paraId="2A30B68F" w14:textId="77777777">
      <w:pPr>
        <w:spacing w:after="0" w:line="240" w:lineRule="auto"/>
        <w:rPr>
          <w:rFonts w:ascii="Tahoma" w:hAnsi="Tahoma" w:cs="Tahoma"/>
        </w:rPr>
      </w:pPr>
      <w:r w:rsidRPr="00055AB1">
        <w:rPr>
          <w:rFonts w:ascii="Tahoma" w:hAnsi="Tahoma" w:cs="Tahoma"/>
        </w:rPr>
        <w:t xml:space="preserve"> </w:t>
      </w:r>
    </w:p>
    <w:p w:rsidRPr="00055AB1" w:rsidR="00AB54EA" w:rsidP="28A14CD8" w:rsidRDefault="5F0D02BE" w14:paraId="64377620" w14:textId="582B31AD">
      <w:pPr>
        <w:spacing w:after="0" w:line="240" w:lineRule="auto"/>
        <w:rPr>
          <w:rFonts w:ascii="Tahoma" w:hAnsi="Tahoma" w:cs="Tahoma"/>
        </w:rPr>
      </w:pPr>
      <w:r w:rsidRPr="33A30A24">
        <w:rPr>
          <w:rFonts w:ascii="Tahoma" w:hAnsi="Tahoma" w:cs="Tahoma"/>
        </w:rPr>
        <w:t xml:space="preserve">Although </w:t>
      </w:r>
      <w:r w:rsidRPr="33A30A24" w:rsidR="5A8DCA8E">
        <w:rPr>
          <w:rFonts w:ascii="Tahoma" w:hAnsi="Tahoma" w:cs="Tahoma"/>
        </w:rPr>
        <w:t xml:space="preserve">riders </w:t>
      </w:r>
      <w:r w:rsidRPr="33A30A24" w:rsidR="0BDCD3F7">
        <w:rPr>
          <w:rFonts w:ascii="Tahoma" w:hAnsi="Tahoma" w:cs="Tahoma"/>
        </w:rPr>
        <w:t xml:space="preserve">will be </w:t>
      </w:r>
      <w:r w:rsidRPr="33A30A24" w:rsidR="5A8DCA8E">
        <w:rPr>
          <w:rFonts w:ascii="Tahoma" w:hAnsi="Tahoma" w:cs="Tahoma"/>
        </w:rPr>
        <w:t>exposed to</w:t>
      </w:r>
      <w:r w:rsidRPr="33A30A24" w:rsidR="7A686289">
        <w:rPr>
          <w:rFonts w:ascii="Tahoma" w:hAnsi="Tahoma" w:cs="Tahoma"/>
        </w:rPr>
        <w:t xml:space="preserve"> a wide</w:t>
      </w:r>
      <w:r w:rsidRPr="33A30A24" w:rsidR="5A8DCA8E">
        <w:rPr>
          <w:rFonts w:ascii="Tahoma" w:hAnsi="Tahoma" w:cs="Tahoma"/>
        </w:rPr>
        <w:t xml:space="preserve"> var</w:t>
      </w:r>
      <w:r w:rsidRPr="33A30A24" w:rsidR="16F5CC15">
        <w:rPr>
          <w:rFonts w:ascii="Tahoma" w:hAnsi="Tahoma" w:cs="Tahoma"/>
        </w:rPr>
        <w:t>iety of</w:t>
      </w:r>
      <w:r w:rsidRPr="33A30A24" w:rsidR="5A8DCA8E">
        <w:rPr>
          <w:rFonts w:ascii="Tahoma" w:hAnsi="Tahoma" w:cs="Tahoma"/>
        </w:rPr>
        <w:t xml:space="preserve"> weather conditions</w:t>
      </w:r>
      <w:r w:rsidRPr="33A30A24" w:rsidR="7973C844">
        <w:rPr>
          <w:rFonts w:ascii="Tahoma" w:hAnsi="Tahoma" w:cs="Tahoma"/>
        </w:rPr>
        <w:t>,</w:t>
      </w:r>
      <w:r w:rsidRPr="33A30A24" w:rsidR="5A8DCA8E">
        <w:rPr>
          <w:rFonts w:ascii="Tahoma" w:hAnsi="Tahoma" w:cs="Tahoma"/>
        </w:rPr>
        <w:t xml:space="preserve"> t</w:t>
      </w:r>
      <w:r w:rsidRPr="33A30A24" w:rsidR="09BC54CA">
        <w:rPr>
          <w:rFonts w:ascii="Tahoma" w:hAnsi="Tahoma" w:cs="Tahoma"/>
        </w:rPr>
        <w:t xml:space="preserve">he </w:t>
      </w:r>
      <w:r w:rsidRPr="33A30A24" w:rsidR="0CB0DF37">
        <w:rPr>
          <w:rFonts w:ascii="Tahoma" w:hAnsi="Tahoma" w:cs="Tahoma"/>
        </w:rPr>
        <w:t>likelihood</w:t>
      </w:r>
      <w:r w:rsidRPr="33A30A24" w:rsidR="09BC54CA">
        <w:rPr>
          <w:rFonts w:ascii="Tahoma" w:hAnsi="Tahoma" w:cs="Tahoma"/>
        </w:rPr>
        <w:t xml:space="preserve"> of </w:t>
      </w:r>
      <w:r w:rsidRPr="33A30A24" w:rsidR="3FE1CF33">
        <w:rPr>
          <w:rFonts w:ascii="Tahoma" w:hAnsi="Tahoma" w:cs="Tahoma"/>
        </w:rPr>
        <w:t xml:space="preserve">this </w:t>
      </w:r>
      <w:r w:rsidRPr="33A30A24" w:rsidR="09BC54CA">
        <w:rPr>
          <w:rFonts w:ascii="Tahoma" w:hAnsi="Tahoma" w:cs="Tahoma"/>
        </w:rPr>
        <w:t xml:space="preserve">causing any serious health problem is </w:t>
      </w:r>
      <w:r w:rsidRPr="33A30A24" w:rsidR="6B1E4669">
        <w:rPr>
          <w:rFonts w:ascii="Tahoma" w:hAnsi="Tahoma" w:cs="Tahoma"/>
        </w:rPr>
        <w:t>extremely low</w:t>
      </w:r>
      <w:r w:rsidRPr="33A30A24" w:rsidR="4C396184">
        <w:rPr>
          <w:rFonts w:ascii="Tahoma" w:hAnsi="Tahoma" w:cs="Tahoma"/>
        </w:rPr>
        <w:t xml:space="preserve"> and can be reduced with good preparation</w:t>
      </w:r>
      <w:r w:rsidRPr="33A30A24" w:rsidR="290D0EC5">
        <w:rPr>
          <w:rFonts w:ascii="Tahoma" w:hAnsi="Tahoma" w:cs="Tahoma"/>
        </w:rPr>
        <w:t xml:space="preserve">. </w:t>
      </w:r>
      <w:r w:rsidRPr="33A30A24" w:rsidR="597B9852">
        <w:rPr>
          <w:rFonts w:ascii="Tahoma" w:hAnsi="Tahoma" w:cs="Tahoma"/>
        </w:rPr>
        <w:t xml:space="preserve">It is a </w:t>
      </w:r>
      <w:r w:rsidRPr="33A30A24" w:rsidR="1F023B93">
        <w:rPr>
          <w:rFonts w:ascii="Tahoma" w:hAnsi="Tahoma" w:cs="Tahoma"/>
        </w:rPr>
        <w:t xml:space="preserve">benefit </w:t>
      </w:r>
      <w:r w:rsidRPr="33A30A24" w:rsidR="26F9BA8A">
        <w:rPr>
          <w:rFonts w:ascii="Tahoma" w:hAnsi="Tahoma" w:cs="Tahoma"/>
        </w:rPr>
        <w:t xml:space="preserve">to </w:t>
      </w:r>
      <w:r w:rsidRPr="33A30A24" w:rsidR="5F18E686">
        <w:rPr>
          <w:rFonts w:ascii="Tahoma" w:hAnsi="Tahoma" w:cs="Tahoma"/>
        </w:rPr>
        <w:t xml:space="preserve">understand that cycling is </w:t>
      </w:r>
      <w:r w:rsidRPr="33A30A24" w:rsidR="02064547">
        <w:rPr>
          <w:rFonts w:ascii="Tahoma" w:hAnsi="Tahoma" w:cs="Tahoma"/>
        </w:rPr>
        <w:t xml:space="preserve">mode of transport that </w:t>
      </w:r>
      <w:r w:rsidRPr="33A30A24" w:rsidR="35E7BE5A">
        <w:rPr>
          <w:rFonts w:ascii="Tahoma" w:hAnsi="Tahoma" w:cs="Tahoma"/>
        </w:rPr>
        <w:t xml:space="preserve">is </w:t>
      </w:r>
      <w:r w:rsidRPr="33A30A24" w:rsidR="238213A9">
        <w:rPr>
          <w:rFonts w:ascii="Tahoma" w:hAnsi="Tahoma" w:cs="Tahoma"/>
        </w:rPr>
        <w:t>accessible</w:t>
      </w:r>
      <w:r w:rsidRPr="33A30A24" w:rsidR="02064547">
        <w:rPr>
          <w:rFonts w:ascii="Tahoma" w:hAnsi="Tahoma" w:cs="Tahoma"/>
        </w:rPr>
        <w:t xml:space="preserve"> all year round</w:t>
      </w:r>
      <w:r w:rsidRPr="33A30A24" w:rsidR="09BC54CA">
        <w:rPr>
          <w:rFonts w:ascii="Tahoma" w:hAnsi="Tahoma" w:cs="Tahoma"/>
        </w:rPr>
        <w:t xml:space="preserve">. </w:t>
      </w:r>
      <w:r w:rsidRPr="33A30A24" w:rsidR="2E6F55C8">
        <w:rPr>
          <w:rFonts w:ascii="Tahoma" w:hAnsi="Tahoma" w:cs="Tahoma"/>
        </w:rPr>
        <w:t xml:space="preserve">Some general measures that can </w:t>
      </w:r>
      <w:r w:rsidRPr="33A30A24" w:rsidR="79F01CFE">
        <w:rPr>
          <w:rFonts w:ascii="Tahoma" w:hAnsi="Tahoma" w:cs="Tahoma"/>
        </w:rPr>
        <w:t>be set</w:t>
      </w:r>
      <w:r w:rsidRPr="33A30A24" w:rsidR="2E6F55C8">
        <w:rPr>
          <w:rFonts w:ascii="Tahoma" w:hAnsi="Tahoma" w:cs="Tahoma"/>
        </w:rPr>
        <w:t xml:space="preserve"> out to control this risk are:</w:t>
      </w:r>
    </w:p>
    <w:p w:rsidRPr="00055AB1" w:rsidR="00964C63" w:rsidP="002B065E" w:rsidRDefault="00964C63" w14:paraId="2ABFA19A" w14:textId="77777777">
      <w:pPr>
        <w:spacing w:after="0" w:line="240" w:lineRule="auto"/>
        <w:rPr>
          <w:rFonts w:ascii="Tahoma" w:hAnsi="Tahoma" w:cs="Tahoma"/>
        </w:rPr>
      </w:pPr>
    </w:p>
    <w:p w:rsidRPr="00055AB1" w:rsidR="00AB54EA" w:rsidP="00232621" w:rsidRDefault="35519441" w14:paraId="3D3EA06B" w14:textId="29F8AC6D">
      <w:pPr>
        <w:pStyle w:val="ListParagraph"/>
        <w:numPr>
          <w:ilvl w:val="0"/>
          <w:numId w:val="8"/>
        </w:numPr>
        <w:spacing w:after="0" w:line="240" w:lineRule="auto"/>
        <w:rPr>
          <w:rFonts w:ascii="Tahoma" w:hAnsi="Tahoma" w:cs="Tahoma"/>
        </w:rPr>
      </w:pPr>
      <w:r w:rsidRPr="0C2B6A00">
        <w:rPr>
          <w:rFonts w:ascii="Tahoma" w:hAnsi="Tahoma" w:cs="Tahoma"/>
        </w:rPr>
        <w:t xml:space="preserve">For courses in winter the pre-course information should advise </w:t>
      </w:r>
      <w:r w:rsidRPr="0C2B6A00" w:rsidR="6B3BE570">
        <w:rPr>
          <w:rFonts w:ascii="Tahoma" w:hAnsi="Tahoma" w:cs="Tahoma"/>
        </w:rPr>
        <w:t>rider</w:t>
      </w:r>
      <w:r w:rsidRPr="0C2B6A00">
        <w:rPr>
          <w:rFonts w:ascii="Tahoma" w:hAnsi="Tahoma" w:cs="Tahoma"/>
        </w:rPr>
        <w:t xml:space="preserve">s to </w:t>
      </w:r>
      <w:r w:rsidRPr="0C2B6A00" w:rsidR="09CD1134">
        <w:rPr>
          <w:rFonts w:ascii="Tahoma" w:hAnsi="Tahoma" w:cs="Tahoma"/>
        </w:rPr>
        <w:t>wear suitable clothing</w:t>
      </w:r>
      <w:r w:rsidRPr="0C2B6A00">
        <w:rPr>
          <w:rFonts w:ascii="Tahoma" w:hAnsi="Tahoma" w:cs="Tahoma"/>
        </w:rPr>
        <w:t xml:space="preserve">. </w:t>
      </w:r>
    </w:p>
    <w:p w:rsidRPr="00055AB1" w:rsidR="002B065E" w:rsidP="00232621" w:rsidRDefault="002B065E" w14:paraId="29D85874" w14:textId="43C67A7C">
      <w:pPr>
        <w:pStyle w:val="ListParagraph"/>
        <w:numPr>
          <w:ilvl w:val="0"/>
          <w:numId w:val="8"/>
        </w:numPr>
        <w:spacing w:after="0" w:line="240" w:lineRule="auto"/>
        <w:rPr>
          <w:rFonts w:ascii="Tahoma" w:hAnsi="Tahoma" w:cs="Tahoma"/>
        </w:rPr>
      </w:pPr>
      <w:r w:rsidRPr="6A31024B">
        <w:rPr>
          <w:rFonts w:ascii="Tahoma" w:hAnsi="Tahoma" w:cs="Tahoma"/>
        </w:rPr>
        <w:t xml:space="preserve">For courses in </w:t>
      </w:r>
      <w:r w:rsidRPr="6A31024B" w:rsidR="00A336C0">
        <w:rPr>
          <w:rFonts w:ascii="Tahoma" w:hAnsi="Tahoma" w:cs="Tahoma"/>
        </w:rPr>
        <w:t>summer,</w:t>
      </w:r>
      <w:r w:rsidRPr="6A31024B">
        <w:rPr>
          <w:rFonts w:ascii="Tahoma" w:hAnsi="Tahoma" w:cs="Tahoma"/>
        </w:rPr>
        <w:t xml:space="preserve"> it should advise them to consider wearing sun block, and to bring water. </w:t>
      </w:r>
    </w:p>
    <w:p w:rsidRPr="00055AB1" w:rsidR="00753DC2" w:rsidP="00232621" w:rsidRDefault="005D63A6" w14:paraId="70C36467" w14:textId="2A416B55">
      <w:pPr>
        <w:pStyle w:val="ListParagraph"/>
        <w:numPr>
          <w:ilvl w:val="0"/>
          <w:numId w:val="8"/>
        </w:numPr>
        <w:spacing w:after="0" w:line="240" w:lineRule="auto"/>
        <w:rPr>
          <w:rFonts w:ascii="Tahoma" w:hAnsi="Tahoma" w:cs="Tahoma"/>
        </w:rPr>
      </w:pPr>
      <w:r w:rsidRPr="6A31024B">
        <w:rPr>
          <w:rFonts w:ascii="Tahoma" w:hAnsi="Tahoma" w:cs="Tahoma"/>
        </w:rPr>
        <w:t xml:space="preserve">Instructors are trained / encouraged to elicit from riders how to get ready </w:t>
      </w:r>
      <w:r w:rsidRPr="6A31024B" w:rsidR="00A27BC0">
        <w:rPr>
          <w:rFonts w:ascii="Tahoma" w:hAnsi="Tahoma" w:cs="Tahoma"/>
        </w:rPr>
        <w:t>for the above conditions and what they need to be prepared</w:t>
      </w:r>
      <w:r w:rsidRPr="6A31024B" w:rsidR="0024553F">
        <w:rPr>
          <w:rFonts w:ascii="Tahoma" w:hAnsi="Tahoma" w:cs="Tahoma"/>
        </w:rPr>
        <w:t xml:space="preserve"> for these sessions. </w:t>
      </w:r>
    </w:p>
    <w:p w:rsidR="0035304A" w:rsidP="33A30A24" w:rsidRDefault="0035304A" w14:paraId="2DE730E9" w14:textId="5874D690">
      <w:pPr>
        <w:pStyle w:val="ListParagraph"/>
        <w:numPr>
          <w:ilvl w:val="0"/>
          <w:numId w:val="8"/>
        </w:numPr>
        <w:spacing w:after="0" w:line="240" w:lineRule="auto"/>
        <w:rPr>
          <w:rFonts w:asciiTheme="minorEastAsia" w:hAnsiTheme="minorEastAsia" w:eastAsiaTheme="minorEastAsia" w:cstheme="minorEastAsia"/>
          <w:color w:val="000000" w:themeColor="text1"/>
        </w:rPr>
      </w:pPr>
      <w:r w:rsidRPr="33A30A24">
        <w:rPr>
          <w:rFonts w:ascii="Tahoma" w:hAnsi="Tahoma" w:cs="Tahoma"/>
        </w:rPr>
        <w:t xml:space="preserve">Delivering training in strong wind </w:t>
      </w:r>
      <w:r w:rsidRPr="33A30A24" w:rsidR="00176455">
        <w:rPr>
          <w:rFonts w:ascii="Tahoma" w:hAnsi="Tahoma" w:cs="Tahoma"/>
        </w:rPr>
        <w:t xml:space="preserve">is </w:t>
      </w:r>
      <w:r w:rsidRPr="33A30A24" w:rsidR="17E81953">
        <w:rPr>
          <w:rFonts w:ascii="Tahoma" w:hAnsi="Tahoma" w:cs="Tahoma"/>
        </w:rPr>
        <w:t>dependent</w:t>
      </w:r>
      <w:r w:rsidRPr="33A30A24" w:rsidR="00176455">
        <w:rPr>
          <w:rFonts w:ascii="Tahoma" w:hAnsi="Tahoma" w:cs="Tahoma"/>
        </w:rPr>
        <w:t xml:space="preserve"> on the local </w:t>
      </w:r>
      <w:r w:rsidRPr="33A30A24" w:rsidR="003937A9">
        <w:rPr>
          <w:rFonts w:ascii="Tahoma" w:hAnsi="Tahoma" w:cs="Tahoma"/>
        </w:rPr>
        <w:t xml:space="preserve">physical </w:t>
      </w:r>
      <w:r w:rsidRPr="33A30A24" w:rsidR="00176455">
        <w:rPr>
          <w:rFonts w:ascii="Tahoma" w:hAnsi="Tahoma" w:cs="Tahoma"/>
        </w:rPr>
        <w:t>en</w:t>
      </w:r>
      <w:r w:rsidRPr="33A30A24" w:rsidR="00BA5F77">
        <w:rPr>
          <w:rFonts w:ascii="Tahoma" w:hAnsi="Tahoma" w:cs="Tahoma"/>
        </w:rPr>
        <w:t>vironment</w:t>
      </w:r>
      <w:r w:rsidRPr="33A30A24" w:rsidR="00645E74">
        <w:rPr>
          <w:rFonts w:ascii="Tahoma" w:hAnsi="Tahoma" w:cs="Tahoma"/>
        </w:rPr>
        <w:t xml:space="preserve"> (how exposed the area is</w:t>
      </w:r>
      <w:r w:rsidRPr="33A30A24" w:rsidR="4A03BC52">
        <w:rPr>
          <w:rFonts w:ascii="Tahoma" w:hAnsi="Tahoma" w:cs="Tahoma"/>
        </w:rPr>
        <w:t>, and how strong the winds are</w:t>
      </w:r>
      <w:r w:rsidRPr="33A30A24" w:rsidR="00645E74">
        <w:rPr>
          <w:rFonts w:ascii="Tahoma" w:hAnsi="Tahoma" w:cs="Tahoma"/>
        </w:rPr>
        <w:t>)</w:t>
      </w:r>
      <w:r w:rsidRPr="33A30A24" w:rsidR="00BA5F77">
        <w:rPr>
          <w:rFonts w:ascii="Tahoma" w:hAnsi="Tahoma" w:cs="Tahoma"/>
        </w:rPr>
        <w:t>, the size</w:t>
      </w:r>
      <w:r w:rsidRPr="33A30A24" w:rsidR="00F25D01">
        <w:rPr>
          <w:rFonts w:ascii="Tahoma" w:hAnsi="Tahoma" w:cs="Tahoma"/>
        </w:rPr>
        <w:t xml:space="preserve"> and weight</w:t>
      </w:r>
      <w:r w:rsidRPr="33A30A24" w:rsidR="00BA5F77">
        <w:rPr>
          <w:rFonts w:ascii="Tahoma" w:hAnsi="Tahoma" w:cs="Tahoma"/>
        </w:rPr>
        <w:t xml:space="preserve"> of riders</w:t>
      </w:r>
      <w:r w:rsidRPr="33A30A24" w:rsidR="00F25D01">
        <w:rPr>
          <w:rFonts w:ascii="Tahoma" w:hAnsi="Tahoma" w:cs="Tahoma"/>
        </w:rPr>
        <w:t xml:space="preserve">, </w:t>
      </w:r>
      <w:r w:rsidRPr="33A30A24" w:rsidR="003937A9">
        <w:rPr>
          <w:rFonts w:ascii="Tahoma" w:hAnsi="Tahoma" w:cs="Tahoma"/>
        </w:rPr>
        <w:t xml:space="preserve">and their control skills. </w:t>
      </w:r>
      <w:r w:rsidRPr="33A30A24" w:rsidR="00F924C8">
        <w:rPr>
          <w:rFonts w:ascii="Tahoma" w:hAnsi="Tahoma" w:cs="Tahoma"/>
        </w:rPr>
        <w:t>Instructors</w:t>
      </w:r>
      <w:r w:rsidRPr="33A30A24" w:rsidR="00645E74">
        <w:rPr>
          <w:rFonts w:ascii="Tahoma" w:hAnsi="Tahoma" w:cs="Tahoma"/>
        </w:rPr>
        <w:t xml:space="preserve"> </w:t>
      </w:r>
      <w:r w:rsidRPr="33A30A24" w:rsidR="00FD66ED">
        <w:rPr>
          <w:rFonts w:ascii="Tahoma" w:hAnsi="Tahoma" w:cs="Tahoma"/>
        </w:rPr>
        <w:t>are trained to use forecasts to assess the risks and t</w:t>
      </w:r>
      <w:r w:rsidRPr="33A30A24" w:rsidR="00E0476E">
        <w:rPr>
          <w:rFonts w:ascii="Tahoma" w:hAnsi="Tahoma" w:cs="Tahoma"/>
        </w:rPr>
        <w:t xml:space="preserve">o </w:t>
      </w:r>
      <w:r w:rsidRPr="33A30A24" w:rsidR="00605412">
        <w:rPr>
          <w:rFonts w:ascii="Tahoma" w:hAnsi="Tahoma" w:cs="Tahoma"/>
        </w:rPr>
        <w:t>continuously</w:t>
      </w:r>
      <w:r w:rsidRPr="33A30A24" w:rsidR="00E0476E">
        <w:rPr>
          <w:rFonts w:ascii="Tahoma" w:hAnsi="Tahoma" w:cs="Tahoma"/>
        </w:rPr>
        <w:t xml:space="preserve"> monitor the control riders </w:t>
      </w:r>
      <w:r w:rsidRPr="33A30A24" w:rsidR="00D01ABF">
        <w:rPr>
          <w:rFonts w:ascii="Tahoma" w:hAnsi="Tahoma" w:cs="Tahoma"/>
        </w:rPr>
        <w:t>can</w:t>
      </w:r>
      <w:r w:rsidRPr="33A30A24" w:rsidR="00E0476E">
        <w:rPr>
          <w:rFonts w:ascii="Tahoma" w:hAnsi="Tahoma" w:cs="Tahoma"/>
        </w:rPr>
        <w:t xml:space="preserve"> maintain</w:t>
      </w:r>
      <w:r w:rsidRPr="33A30A24" w:rsidR="00605412">
        <w:rPr>
          <w:rFonts w:ascii="Tahoma" w:hAnsi="Tahoma" w:cs="Tahoma"/>
        </w:rPr>
        <w:t xml:space="preserve">. </w:t>
      </w:r>
    </w:p>
    <w:p w:rsidR="6C9440F8" w:rsidP="33A30A24" w:rsidRDefault="6C9440F8" w14:paraId="4CAAE205" w14:textId="1785AE36">
      <w:pPr>
        <w:pStyle w:val="ListParagraph"/>
        <w:numPr>
          <w:ilvl w:val="0"/>
          <w:numId w:val="8"/>
        </w:numPr>
        <w:spacing w:after="0" w:line="240" w:lineRule="auto"/>
        <w:rPr>
          <w:color w:val="000000" w:themeColor="text1"/>
        </w:rPr>
      </w:pPr>
      <w:r w:rsidRPr="33A30A24">
        <w:rPr>
          <w:rFonts w:ascii="Tahoma" w:hAnsi="Tahoma" w:cs="Tahoma"/>
        </w:rPr>
        <w:t xml:space="preserve">Weather conditions can adversely affect </w:t>
      </w:r>
      <w:r w:rsidRPr="33A30A24" w:rsidR="669B0D1E">
        <w:rPr>
          <w:rFonts w:ascii="Tahoma" w:hAnsi="Tahoma" w:cs="Tahoma"/>
        </w:rPr>
        <w:t xml:space="preserve">a rider’s </w:t>
      </w:r>
      <w:r w:rsidRPr="33A30A24">
        <w:rPr>
          <w:rFonts w:ascii="Tahoma" w:hAnsi="Tahoma" w:cs="Tahoma"/>
        </w:rPr>
        <w:t xml:space="preserve">control of </w:t>
      </w:r>
      <w:r w:rsidRPr="33A30A24" w:rsidR="4D807D5F">
        <w:rPr>
          <w:rFonts w:ascii="Tahoma" w:hAnsi="Tahoma" w:cs="Tahoma"/>
        </w:rPr>
        <w:t>their cycle</w:t>
      </w:r>
      <w:r w:rsidRPr="33A30A24">
        <w:rPr>
          <w:rFonts w:ascii="Tahoma" w:hAnsi="Tahoma" w:cs="Tahoma"/>
        </w:rPr>
        <w:t xml:space="preserve">. The training and education program contained in the </w:t>
      </w:r>
      <w:hyperlink r:id="rId13">
        <w:r w:rsidRPr="33A30A24">
          <w:rPr>
            <w:rStyle w:val="Hyperlink"/>
            <w:rFonts w:ascii="Tahoma" w:hAnsi="Tahoma" w:cs="Tahoma"/>
          </w:rPr>
          <w:t>Bikeability Delivery Guide</w:t>
        </w:r>
      </w:hyperlink>
      <w:r w:rsidRPr="33A30A24">
        <w:rPr>
          <w:rFonts w:ascii="Tahoma" w:hAnsi="Tahoma" w:cs="Tahoma"/>
        </w:rPr>
        <w:t xml:space="preserve"> is designed to embed competent, </w:t>
      </w:r>
      <w:r w:rsidRPr="33A30A24" w:rsidR="55ED3505">
        <w:rPr>
          <w:rFonts w:ascii="Tahoma" w:hAnsi="Tahoma" w:cs="Tahoma"/>
        </w:rPr>
        <w:t>consistent,</w:t>
      </w:r>
      <w:r w:rsidRPr="33A30A24">
        <w:rPr>
          <w:rFonts w:ascii="Tahoma" w:hAnsi="Tahoma" w:cs="Tahoma"/>
        </w:rPr>
        <w:t xml:space="preserve"> and confident control of the cycle in a range of conditions.</w:t>
      </w:r>
    </w:p>
    <w:p w:rsidR="5A04B503" w:rsidP="0C2B6A00" w:rsidRDefault="3D52F4A3" w14:paraId="150DDC14" w14:textId="3F6199C8">
      <w:pPr>
        <w:pStyle w:val="ListParagraph"/>
        <w:numPr>
          <w:ilvl w:val="0"/>
          <w:numId w:val="8"/>
        </w:numPr>
        <w:spacing w:after="0" w:line="240" w:lineRule="auto"/>
      </w:pPr>
      <w:r w:rsidRPr="33A30A24">
        <w:rPr>
          <w:rFonts w:ascii="Tahoma" w:hAnsi="Tahoma" w:cs="Tahoma"/>
        </w:rPr>
        <w:t>Session duration can be shortened to reduce expose to more extreme conditions</w:t>
      </w:r>
      <w:r w:rsidRPr="33A30A24" w:rsidR="5CB4A281">
        <w:rPr>
          <w:rFonts w:ascii="Tahoma" w:hAnsi="Tahoma" w:cs="Tahoma"/>
        </w:rPr>
        <w:t>.</w:t>
      </w:r>
    </w:p>
    <w:p w:rsidR="5A04B503" w:rsidP="6A31024B" w:rsidRDefault="3D52F4A3" w14:paraId="7DE73189" w14:textId="07F9A2C5">
      <w:pPr>
        <w:pStyle w:val="ListParagraph"/>
        <w:numPr>
          <w:ilvl w:val="0"/>
          <w:numId w:val="8"/>
        </w:numPr>
        <w:spacing w:after="0" w:line="240" w:lineRule="auto"/>
      </w:pPr>
      <w:r w:rsidRPr="33A30A24">
        <w:rPr>
          <w:rFonts w:ascii="Tahoma" w:hAnsi="Tahoma" w:cs="Tahoma"/>
        </w:rPr>
        <w:t xml:space="preserve">Training can be rearranged or supported by classroom-based training if weather conditions pose a significant risk to health or </w:t>
      </w:r>
      <w:r w:rsidRPr="33A30A24" w:rsidR="3FFCC95A">
        <w:rPr>
          <w:rFonts w:ascii="Tahoma" w:hAnsi="Tahoma" w:cs="Tahoma"/>
        </w:rPr>
        <w:t>riders'</w:t>
      </w:r>
      <w:r w:rsidRPr="33A30A24">
        <w:rPr>
          <w:rFonts w:ascii="Tahoma" w:hAnsi="Tahoma" w:cs="Tahoma"/>
        </w:rPr>
        <w:t xml:space="preserve"> ability to control cycles. </w:t>
      </w:r>
    </w:p>
    <w:p w:rsidRPr="00055AB1" w:rsidR="002B065E" w:rsidP="002B065E" w:rsidRDefault="002B065E" w14:paraId="6BC61F13" w14:textId="77777777">
      <w:pPr>
        <w:spacing w:after="0" w:line="240" w:lineRule="auto"/>
        <w:rPr>
          <w:rFonts w:ascii="Tahoma" w:hAnsi="Tahoma" w:cs="Tahoma"/>
        </w:rPr>
      </w:pPr>
      <w:r w:rsidRPr="00055AB1">
        <w:rPr>
          <w:rFonts w:ascii="Tahoma" w:hAnsi="Tahoma" w:cs="Tahoma"/>
        </w:rPr>
        <w:t xml:space="preserve"> </w:t>
      </w:r>
    </w:p>
    <w:p w:rsidRPr="00055AB1" w:rsidR="002B065E" w:rsidP="00232621" w:rsidRDefault="002B065E" w14:paraId="2AA2F9F0" w14:textId="7F06A307">
      <w:pPr>
        <w:pStyle w:val="ListParagraph"/>
        <w:numPr>
          <w:ilvl w:val="0"/>
          <w:numId w:val="16"/>
        </w:numPr>
        <w:spacing w:after="0" w:line="240" w:lineRule="auto"/>
        <w:rPr>
          <w:rFonts w:ascii="Tahoma" w:hAnsi="Tahoma" w:cs="Tahoma"/>
        </w:rPr>
      </w:pPr>
      <w:r w:rsidRPr="00055AB1">
        <w:rPr>
          <w:rFonts w:ascii="Tahoma" w:hAnsi="Tahoma" w:cs="Tahoma"/>
        </w:rPr>
        <w:t xml:space="preserve">A rider’s </w:t>
      </w:r>
      <w:r w:rsidRPr="00055AB1" w:rsidR="007B139F">
        <w:rPr>
          <w:rFonts w:ascii="Tahoma" w:hAnsi="Tahoma" w:cs="Tahoma"/>
        </w:rPr>
        <w:t xml:space="preserve">cycle </w:t>
      </w:r>
      <w:r w:rsidRPr="00055AB1">
        <w:rPr>
          <w:rFonts w:ascii="Tahoma" w:hAnsi="Tahoma" w:cs="Tahoma"/>
        </w:rPr>
        <w:t xml:space="preserve">may undergo mechanical failure, leading to the rider losing control. </w:t>
      </w:r>
    </w:p>
    <w:p w:rsidRPr="00055AB1" w:rsidR="002B065E" w:rsidP="002B065E" w:rsidRDefault="002B065E" w14:paraId="495B4487" w14:textId="77777777">
      <w:pPr>
        <w:spacing w:after="0" w:line="240" w:lineRule="auto"/>
        <w:rPr>
          <w:rFonts w:ascii="Tahoma" w:hAnsi="Tahoma" w:cs="Tahoma"/>
        </w:rPr>
      </w:pPr>
      <w:r w:rsidRPr="00055AB1">
        <w:rPr>
          <w:rFonts w:ascii="Tahoma" w:hAnsi="Tahoma" w:cs="Tahoma"/>
        </w:rPr>
        <w:t xml:space="preserve"> </w:t>
      </w:r>
    </w:p>
    <w:p w:rsidRPr="00055AB1" w:rsidR="0090299C" w:rsidP="0090299C" w:rsidRDefault="0090299C" w14:paraId="028FABB5" w14:textId="3BFBF816">
      <w:pPr>
        <w:spacing w:after="0" w:line="240" w:lineRule="auto"/>
        <w:rPr>
          <w:rFonts w:ascii="Tahoma" w:hAnsi="Tahoma" w:cs="Tahoma"/>
        </w:rPr>
      </w:pPr>
      <w:r w:rsidRPr="00055AB1">
        <w:rPr>
          <w:rFonts w:ascii="Tahoma" w:hAnsi="Tahoma" w:cs="Tahoma"/>
        </w:rPr>
        <w:t xml:space="preserve">Bikeability training teaches riders to check their own cycles </w:t>
      </w:r>
      <w:r w:rsidRPr="00055AB1" w:rsidR="007C4E8D">
        <w:rPr>
          <w:rFonts w:ascii="Tahoma" w:hAnsi="Tahoma" w:cs="Tahoma"/>
        </w:rPr>
        <w:t xml:space="preserve">which is an essential competence for lifelong cycling. </w:t>
      </w:r>
      <w:r w:rsidRPr="00055AB1">
        <w:rPr>
          <w:rFonts w:ascii="Tahoma" w:hAnsi="Tahoma" w:cs="Tahoma"/>
        </w:rPr>
        <w:t xml:space="preserve">Some general measures that can be set out to control </w:t>
      </w:r>
      <w:r w:rsidRPr="00055AB1" w:rsidR="007C4E8D">
        <w:rPr>
          <w:rFonts w:ascii="Tahoma" w:hAnsi="Tahoma" w:cs="Tahoma"/>
        </w:rPr>
        <w:t xml:space="preserve">the </w:t>
      </w:r>
      <w:r w:rsidRPr="00055AB1">
        <w:rPr>
          <w:rFonts w:ascii="Tahoma" w:hAnsi="Tahoma" w:cs="Tahoma"/>
        </w:rPr>
        <w:t xml:space="preserve">risk </w:t>
      </w:r>
      <w:r w:rsidRPr="00055AB1" w:rsidR="007C4E8D">
        <w:rPr>
          <w:rFonts w:ascii="Tahoma" w:hAnsi="Tahoma" w:cs="Tahoma"/>
        </w:rPr>
        <w:t xml:space="preserve">of </w:t>
      </w:r>
      <w:r w:rsidRPr="00055AB1" w:rsidR="004A1FB4">
        <w:rPr>
          <w:rFonts w:ascii="Tahoma" w:hAnsi="Tahoma" w:cs="Tahoma"/>
        </w:rPr>
        <w:t>mechanical failure are outlined below</w:t>
      </w:r>
      <w:r w:rsidRPr="00055AB1">
        <w:rPr>
          <w:rFonts w:ascii="Tahoma" w:hAnsi="Tahoma" w:cs="Tahoma"/>
        </w:rPr>
        <w:t>:</w:t>
      </w:r>
    </w:p>
    <w:p w:rsidRPr="00055AB1" w:rsidR="00AE1665" w:rsidP="002B065E" w:rsidRDefault="00AE1665" w14:paraId="3A9528B7" w14:textId="77777777">
      <w:pPr>
        <w:spacing w:after="0" w:line="240" w:lineRule="auto"/>
        <w:rPr>
          <w:rFonts w:ascii="Tahoma" w:hAnsi="Tahoma" w:cs="Tahoma"/>
        </w:rPr>
      </w:pPr>
    </w:p>
    <w:p w:rsidRPr="00055AB1" w:rsidR="00AB54EA" w:rsidP="00232621" w:rsidRDefault="790500E0" w14:paraId="1FA1A5B8" w14:textId="0F2DD71F">
      <w:pPr>
        <w:pStyle w:val="ListParagraph"/>
        <w:numPr>
          <w:ilvl w:val="0"/>
          <w:numId w:val="9"/>
        </w:numPr>
        <w:spacing w:after="0" w:line="240" w:lineRule="auto"/>
        <w:rPr>
          <w:rFonts w:ascii="Tahoma" w:hAnsi="Tahoma" w:cs="Tahoma"/>
        </w:rPr>
      </w:pPr>
      <w:r w:rsidRPr="1D549552">
        <w:rPr>
          <w:rFonts w:ascii="Tahoma" w:hAnsi="Tahoma" w:cs="Tahoma"/>
        </w:rPr>
        <w:lastRenderedPageBreak/>
        <w:t>Rider</w:t>
      </w:r>
      <w:r w:rsidRPr="1D549552" w:rsidR="0A50BBF2">
        <w:rPr>
          <w:rFonts w:ascii="Tahoma" w:hAnsi="Tahoma" w:cs="Tahoma"/>
        </w:rPr>
        <w:t xml:space="preserve">s are given information on </w:t>
      </w:r>
      <w:r w:rsidR="005F1205">
        <w:rPr>
          <w:rFonts w:ascii="Tahoma" w:hAnsi="Tahoma" w:cs="Tahoma"/>
        </w:rPr>
        <w:t>cycle</w:t>
      </w:r>
      <w:r w:rsidRPr="1D549552" w:rsidR="0A50BBF2">
        <w:rPr>
          <w:rFonts w:ascii="Tahoma" w:hAnsi="Tahoma" w:cs="Tahoma"/>
        </w:rPr>
        <w:t xml:space="preserve"> maintenance prior to training and clearly advised that they will not be allowed to use a </w:t>
      </w:r>
      <w:r w:rsidR="001A2E7B">
        <w:rPr>
          <w:rFonts w:ascii="Tahoma" w:hAnsi="Tahoma" w:cs="Tahoma"/>
        </w:rPr>
        <w:t xml:space="preserve">cycle </w:t>
      </w:r>
      <w:r w:rsidRPr="1D549552" w:rsidR="0A50BBF2">
        <w:rPr>
          <w:rFonts w:ascii="Tahoma" w:hAnsi="Tahoma" w:cs="Tahoma"/>
        </w:rPr>
        <w:t>that is not roadworthy.</w:t>
      </w:r>
    </w:p>
    <w:p w:rsidRPr="00055AB1" w:rsidR="00AB54EA" w:rsidP="00232621" w:rsidRDefault="002B065E" w14:paraId="06E97CF3" w14:textId="1DED4CAB">
      <w:pPr>
        <w:pStyle w:val="ListParagraph"/>
        <w:numPr>
          <w:ilvl w:val="0"/>
          <w:numId w:val="9"/>
        </w:numPr>
        <w:spacing w:after="0" w:line="240" w:lineRule="auto"/>
        <w:rPr>
          <w:rFonts w:ascii="Tahoma" w:hAnsi="Tahoma" w:cs="Tahoma"/>
        </w:rPr>
      </w:pPr>
      <w:r w:rsidRPr="00055AB1">
        <w:rPr>
          <w:rFonts w:ascii="Tahoma" w:hAnsi="Tahoma" w:cs="Tahoma"/>
        </w:rPr>
        <w:t xml:space="preserve">Instructors receive training in how to check </w:t>
      </w:r>
      <w:r w:rsidR="001A2E7B">
        <w:rPr>
          <w:rFonts w:ascii="Tahoma" w:hAnsi="Tahoma" w:cs="Tahoma"/>
        </w:rPr>
        <w:t>cycles</w:t>
      </w:r>
      <w:r w:rsidRPr="00055AB1">
        <w:rPr>
          <w:rFonts w:ascii="Tahoma" w:hAnsi="Tahoma" w:cs="Tahoma"/>
        </w:rPr>
        <w:t xml:space="preserve"> for roadworthiness.</w:t>
      </w:r>
    </w:p>
    <w:p w:rsidRPr="00055AB1" w:rsidR="00AB54EA" w:rsidP="00232621" w:rsidRDefault="002B065E" w14:paraId="5E652853" w14:textId="1C7A9711">
      <w:pPr>
        <w:pStyle w:val="ListParagraph"/>
        <w:numPr>
          <w:ilvl w:val="0"/>
          <w:numId w:val="9"/>
        </w:numPr>
        <w:spacing w:after="0" w:line="240" w:lineRule="auto"/>
        <w:rPr>
          <w:rFonts w:ascii="Tahoma" w:hAnsi="Tahoma" w:cs="Tahoma"/>
        </w:rPr>
      </w:pPr>
      <w:r w:rsidRPr="00055AB1">
        <w:rPr>
          <w:rFonts w:ascii="Tahoma" w:hAnsi="Tahoma" w:cs="Tahoma"/>
        </w:rPr>
        <w:t xml:space="preserve">Instructors check </w:t>
      </w:r>
      <w:r w:rsidRPr="00055AB1" w:rsidR="00942C89">
        <w:rPr>
          <w:rFonts w:ascii="Tahoma" w:hAnsi="Tahoma" w:cs="Tahoma"/>
        </w:rPr>
        <w:t>rider</w:t>
      </w:r>
      <w:r w:rsidRPr="00055AB1">
        <w:rPr>
          <w:rFonts w:ascii="Tahoma" w:hAnsi="Tahoma" w:cs="Tahoma"/>
        </w:rPr>
        <w:t xml:space="preserve">s’ </w:t>
      </w:r>
      <w:r w:rsidRPr="00055AB1" w:rsidR="000778D9">
        <w:rPr>
          <w:rFonts w:ascii="Tahoma" w:hAnsi="Tahoma" w:cs="Tahoma"/>
        </w:rPr>
        <w:t xml:space="preserve">cycles </w:t>
      </w:r>
      <w:r w:rsidRPr="00055AB1">
        <w:rPr>
          <w:rFonts w:ascii="Tahoma" w:hAnsi="Tahoma" w:cs="Tahoma"/>
        </w:rPr>
        <w:t>before training</w:t>
      </w:r>
      <w:r w:rsidRPr="00055AB1" w:rsidR="0002318C">
        <w:rPr>
          <w:rFonts w:ascii="Tahoma" w:hAnsi="Tahoma" w:cs="Tahoma"/>
        </w:rPr>
        <w:t>.</w:t>
      </w:r>
    </w:p>
    <w:p w:rsidRPr="00055AB1" w:rsidR="007B139F" w:rsidP="00232621" w:rsidRDefault="40E48E01" w14:paraId="17E2485E" w14:textId="1E5CED0B">
      <w:pPr>
        <w:pStyle w:val="ListParagraph"/>
        <w:numPr>
          <w:ilvl w:val="0"/>
          <w:numId w:val="9"/>
        </w:numPr>
        <w:spacing w:after="0" w:line="240" w:lineRule="auto"/>
        <w:rPr>
          <w:rFonts w:ascii="Tahoma" w:hAnsi="Tahoma" w:cs="Tahoma"/>
        </w:rPr>
      </w:pPr>
      <w:r w:rsidRPr="1D549552">
        <w:rPr>
          <w:rFonts w:ascii="Tahoma" w:hAnsi="Tahoma" w:cs="Tahoma"/>
        </w:rPr>
        <w:t>Riders need to have the confidence with</w:t>
      </w:r>
      <w:r w:rsidRPr="1D549552" w:rsidR="3B5BFF57">
        <w:rPr>
          <w:rFonts w:ascii="Tahoma" w:hAnsi="Tahoma" w:cs="Tahoma"/>
        </w:rPr>
        <w:t xml:space="preserve"> their</w:t>
      </w:r>
      <w:r w:rsidRPr="1D549552">
        <w:rPr>
          <w:rFonts w:ascii="Tahoma" w:hAnsi="Tahoma" w:cs="Tahoma"/>
        </w:rPr>
        <w:t xml:space="preserve"> instructors to report faults</w:t>
      </w:r>
      <w:r w:rsidRPr="1D549552" w:rsidR="61BB8CA2">
        <w:rPr>
          <w:rFonts w:ascii="Tahoma" w:hAnsi="Tahoma" w:cs="Tahoma"/>
        </w:rPr>
        <w:t xml:space="preserve"> on their cycles</w:t>
      </w:r>
      <w:r w:rsidRPr="1D549552">
        <w:rPr>
          <w:rFonts w:ascii="Tahoma" w:hAnsi="Tahoma" w:cs="Tahoma"/>
        </w:rPr>
        <w:t xml:space="preserve"> if they find </w:t>
      </w:r>
      <w:r w:rsidRPr="1D549552" w:rsidR="7EB20DFE">
        <w:rPr>
          <w:rFonts w:ascii="Tahoma" w:hAnsi="Tahoma" w:cs="Tahoma"/>
        </w:rPr>
        <w:t>any</w:t>
      </w:r>
      <w:r w:rsidRPr="1D549552">
        <w:rPr>
          <w:rFonts w:ascii="Tahoma" w:hAnsi="Tahoma" w:cs="Tahoma"/>
        </w:rPr>
        <w:t>.</w:t>
      </w:r>
      <w:r w:rsidRPr="1D549552" w:rsidR="5D7F06A7">
        <w:rPr>
          <w:rFonts w:ascii="Tahoma" w:hAnsi="Tahoma" w:cs="Tahoma"/>
        </w:rPr>
        <w:t xml:space="preserve"> </w:t>
      </w:r>
      <w:r w:rsidRPr="1D549552" w:rsidR="51EF3C88">
        <w:rPr>
          <w:rFonts w:ascii="Tahoma" w:hAnsi="Tahoma" w:cs="Tahoma"/>
        </w:rPr>
        <w:t>Instructors teach riders how to carry out simple essential checks on their cycles.</w:t>
      </w:r>
    </w:p>
    <w:p w:rsidRPr="00055AB1" w:rsidR="002B065E" w:rsidP="00232621" w:rsidRDefault="002B065E" w14:paraId="4D60CECD" w14:textId="37869335">
      <w:pPr>
        <w:pStyle w:val="ListParagraph"/>
        <w:numPr>
          <w:ilvl w:val="0"/>
          <w:numId w:val="9"/>
        </w:numPr>
        <w:spacing w:after="0" w:line="240" w:lineRule="auto"/>
        <w:rPr>
          <w:rFonts w:ascii="Tahoma" w:hAnsi="Tahoma" w:cs="Tahoma"/>
        </w:rPr>
      </w:pPr>
      <w:r w:rsidRPr="00055AB1">
        <w:rPr>
          <w:rFonts w:ascii="Tahoma" w:hAnsi="Tahoma" w:cs="Tahoma"/>
        </w:rPr>
        <w:t xml:space="preserve">Instructors should make sure their own </w:t>
      </w:r>
      <w:r w:rsidR="001A2E7B">
        <w:rPr>
          <w:rFonts w:ascii="Tahoma" w:hAnsi="Tahoma" w:cs="Tahoma"/>
        </w:rPr>
        <w:t xml:space="preserve">cycle </w:t>
      </w:r>
      <w:r w:rsidRPr="00055AB1">
        <w:rPr>
          <w:rFonts w:ascii="Tahoma" w:hAnsi="Tahoma" w:cs="Tahoma"/>
        </w:rPr>
        <w:t xml:space="preserve">is roadworthy. </w:t>
      </w:r>
    </w:p>
    <w:p w:rsidRPr="00055AB1" w:rsidR="002B065E" w:rsidP="002B065E" w:rsidRDefault="002B065E" w14:paraId="15EA6D8F" w14:textId="77777777">
      <w:pPr>
        <w:spacing w:after="0" w:line="240" w:lineRule="auto"/>
        <w:rPr>
          <w:rFonts w:ascii="Tahoma" w:hAnsi="Tahoma" w:cs="Tahoma"/>
        </w:rPr>
      </w:pPr>
      <w:r w:rsidRPr="00055AB1">
        <w:rPr>
          <w:rFonts w:ascii="Tahoma" w:hAnsi="Tahoma" w:cs="Tahoma"/>
        </w:rPr>
        <w:t xml:space="preserve"> </w:t>
      </w:r>
    </w:p>
    <w:p w:rsidRPr="00055AB1" w:rsidR="00891B36" w:rsidP="00232621" w:rsidRDefault="00891B36" w14:paraId="56C6CAE8" w14:textId="488DCB00">
      <w:pPr>
        <w:pStyle w:val="ListParagraph"/>
        <w:numPr>
          <w:ilvl w:val="0"/>
          <w:numId w:val="16"/>
        </w:numPr>
        <w:spacing w:after="0" w:line="240" w:lineRule="auto"/>
        <w:rPr>
          <w:rFonts w:ascii="Tahoma" w:hAnsi="Tahoma" w:cs="Tahoma"/>
        </w:rPr>
      </w:pPr>
      <w:r w:rsidRPr="00055AB1">
        <w:rPr>
          <w:rFonts w:ascii="Tahoma" w:hAnsi="Tahoma" w:cs="Tahoma"/>
        </w:rPr>
        <w:t xml:space="preserve">A rider may trip when not on the </w:t>
      </w:r>
      <w:r w:rsidRPr="00055AB1" w:rsidR="00AC48A0">
        <w:rPr>
          <w:rFonts w:ascii="Tahoma" w:hAnsi="Tahoma" w:cs="Tahoma"/>
        </w:rPr>
        <w:t>cycle.</w:t>
      </w:r>
    </w:p>
    <w:p w:rsidRPr="00055AB1" w:rsidR="00F521FD" w:rsidP="00F521FD" w:rsidRDefault="00F521FD" w14:paraId="313C79E7" w14:textId="77777777">
      <w:pPr>
        <w:pStyle w:val="ListParagraph"/>
        <w:spacing w:after="0" w:line="240" w:lineRule="auto"/>
        <w:ind w:left="765"/>
        <w:rPr>
          <w:rFonts w:ascii="Tahoma" w:hAnsi="Tahoma" w:cs="Tahoma"/>
        </w:rPr>
      </w:pPr>
    </w:p>
    <w:p w:rsidRPr="00055AB1" w:rsidR="004C1FB8" w:rsidP="00E31A9D" w:rsidRDefault="00E31A9D" w14:paraId="7EF33BA6" w14:textId="1C1CFA39">
      <w:pPr>
        <w:pStyle w:val="CommentText"/>
        <w:rPr>
          <w:rFonts w:ascii="Tahoma" w:hAnsi="Tahoma" w:cs="Tahoma"/>
          <w:sz w:val="22"/>
          <w:szCs w:val="22"/>
        </w:rPr>
      </w:pPr>
      <w:r w:rsidRPr="00055AB1">
        <w:rPr>
          <w:rFonts w:ascii="Tahoma" w:hAnsi="Tahoma" w:cs="Tahoma"/>
          <w:sz w:val="22"/>
          <w:szCs w:val="22"/>
        </w:rPr>
        <w:t xml:space="preserve">There are instances during training where a rider will walk with their cycle or stand holding it. </w:t>
      </w:r>
      <w:r w:rsidRPr="00055AB1" w:rsidR="00536F9A">
        <w:rPr>
          <w:rFonts w:ascii="Tahoma" w:hAnsi="Tahoma" w:cs="Tahoma"/>
          <w:sz w:val="22"/>
          <w:szCs w:val="22"/>
        </w:rPr>
        <w:t>S</w:t>
      </w:r>
      <w:r w:rsidRPr="00055AB1" w:rsidR="00F521FD">
        <w:rPr>
          <w:rFonts w:ascii="Tahoma" w:hAnsi="Tahoma" w:cs="Tahoma"/>
          <w:sz w:val="22"/>
          <w:szCs w:val="22"/>
        </w:rPr>
        <w:t xml:space="preserve">ome general measures that can </w:t>
      </w:r>
      <w:r w:rsidRPr="00055AB1" w:rsidR="003B6BAC">
        <w:rPr>
          <w:rFonts w:ascii="Tahoma" w:hAnsi="Tahoma" w:cs="Tahoma"/>
          <w:sz w:val="22"/>
          <w:szCs w:val="22"/>
        </w:rPr>
        <w:t>be set</w:t>
      </w:r>
      <w:r w:rsidRPr="00055AB1" w:rsidR="00F521FD">
        <w:rPr>
          <w:rFonts w:ascii="Tahoma" w:hAnsi="Tahoma" w:cs="Tahoma"/>
          <w:sz w:val="22"/>
          <w:szCs w:val="22"/>
        </w:rPr>
        <w:t xml:space="preserve"> out to control this risk are:</w:t>
      </w:r>
    </w:p>
    <w:p w:rsidRPr="00055AB1" w:rsidR="00512935" w:rsidP="00232621" w:rsidRDefault="0002552F" w14:paraId="4041EACA" w14:textId="3D29EF6F">
      <w:pPr>
        <w:pStyle w:val="ListParagraph"/>
        <w:numPr>
          <w:ilvl w:val="0"/>
          <w:numId w:val="18"/>
        </w:numPr>
        <w:spacing w:after="0" w:line="240" w:lineRule="auto"/>
        <w:rPr>
          <w:rFonts w:ascii="Tahoma" w:hAnsi="Tahoma" w:cs="Tahoma"/>
        </w:rPr>
      </w:pPr>
      <w:r w:rsidRPr="00055AB1">
        <w:rPr>
          <w:rFonts w:ascii="Tahoma" w:hAnsi="Tahoma" w:cs="Tahoma"/>
        </w:rPr>
        <w:t>E</w:t>
      </w:r>
      <w:r w:rsidRPr="00055AB1" w:rsidR="00D42944">
        <w:rPr>
          <w:rFonts w:ascii="Tahoma" w:hAnsi="Tahoma" w:cs="Tahoma"/>
        </w:rPr>
        <w:t>xpected behaviour is elicited from riders, and instructors share this when needed with the group</w:t>
      </w:r>
      <w:r w:rsidRPr="00055AB1" w:rsidR="0028050C">
        <w:rPr>
          <w:rFonts w:ascii="Tahoma" w:hAnsi="Tahoma" w:cs="Tahoma"/>
        </w:rPr>
        <w:t xml:space="preserve"> / individuals</w:t>
      </w:r>
      <w:r w:rsidRPr="00055AB1" w:rsidR="0047169C">
        <w:rPr>
          <w:rFonts w:ascii="Tahoma" w:hAnsi="Tahoma" w:cs="Tahoma"/>
        </w:rPr>
        <w:t xml:space="preserve">. </w:t>
      </w:r>
    </w:p>
    <w:p w:rsidRPr="00055AB1" w:rsidR="00E729DA" w:rsidP="00232621" w:rsidRDefault="1026F99D" w14:paraId="0CD35589" w14:textId="102AC701">
      <w:pPr>
        <w:pStyle w:val="ListParagraph"/>
        <w:numPr>
          <w:ilvl w:val="0"/>
          <w:numId w:val="18"/>
        </w:numPr>
        <w:spacing w:after="0" w:line="240" w:lineRule="auto"/>
        <w:rPr>
          <w:rFonts w:ascii="Tahoma" w:hAnsi="Tahoma" w:cs="Tahoma"/>
        </w:rPr>
      </w:pPr>
      <w:r w:rsidRPr="33A30A24">
        <w:rPr>
          <w:rFonts w:ascii="Tahoma" w:hAnsi="Tahoma" w:cs="Tahoma"/>
        </w:rPr>
        <w:t xml:space="preserve">Riders are </w:t>
      </w:r>
      <w:r w:rsidRPr="33A30A24" w:rsidR="5A529A66">
        <w:rPr>
          <w:rFonts w:ascii="Tahoma" w:hAnsi="Tahoma" w:cs="Tahoma"/>
        </w:rPr>
        <w:t>encouraged / managed to park their cycles and walk away from them when they are not required</w:t>
      </w:r>
      <w:r w:rsidRPr="33A30A24" w:rsidR="7298A5DE">
        <w:rPr>
          <w:rFonts w:ascii="Tahoma" w:hAnsi="Tahoma" w:cs="Tahoma"/>
        </w:rPr>
        <w:t>,</w:t>
      </w:r>
      <w:r w:rsidRPr="33A30A24" w:rsidR="5A529A66">
        <w:rPr>
          <w:rFonts w:ascii="Tahoma" w:hAnsi="Tahoma" w:cs="Tahoma"/>
        </w:rPr>
        <w:t xml:space="preserve"> </w:t>
      </w:r>
      <w:r w:rsidRPr="33A30A24" w:rsidR="3EF3FC4A">
        <w:rPr>
          <w:rFonts w:ascii="Tahoma" w:hAnsi="Tahoma" w:cs="Tahoma"/>
        </w:rPr>
        <w:t>e.g.,</w:t>
      </w:r>
      <w:r w:rsidRPr="33A30A24" w:rsidR="5A529A66">
        <w:rPr>
          <w:rFonts w:ascii="Tahoma" w:hAnsi="Tahoma" w:cs="Tahoma"/>
        </w:rPr>
        <w:t xml:space="preserve"> </w:t>
      </w:r>
      <w:r w:rsidRPr="33A30A24" w:rsidR="1EF10646">
        <w:rPr>
          <w:rFonts w:ascii="Tahoma" w:hAnsi="Tahoma" w:cs="Tahoma"/>
        </w:rPr>
        <w:t xml:space="preserve">when </w:t>
      </w:r>
      <w:r w:rsidRPr="33A30A24" w:rsidR="5A529A66">
        <w:rPr>
          <w:rFonts w:ascii="Tahoma" w:hAnsi="Tahoma" w:cs="Tahoma"/>
        </w:rPr>
        <w:t xml:space="preserve">watching a demonstration. </w:t>
      </w:r>
    </w:p>
    <w:p w:rsidRPr="00055AB1" w:rsidR="00381529" w:rsidP="00232621" w:rsidRDefault="00381529" w14:paraId="501B4248" w14:textId="5E5B5131">
      <w:pPr>
        <w:pStyle w:val="ListParagraph"/>
        <w:numPr>
          <w:ilvl w:val="0"/>
          <w:numId w:val="18"/>
        </w:numPr>
        <w:spacing w:after="0" w:line="240" w:lineRule="auto"/>
        <w:rPr>
          <w:rFonts w:ascii="Tahoma" w:hAnsi="Tahoma" w:cs="Tahoma"/>
        </w:rPr>
      </w:pPr>
      <w:r w:rsidRPr="00055AB1">
        <w:rPr>
          <w:rFonts w:ascii="Tahoma" w:hAnsi="Tahoma" w:cs="Tahoma"/>
        </w:rPr>
        <w:t xml:space="preserve">Riders are </w:t>
      </w:r>
      <w:r w:rsidRPr="00055AB1" w:rsidR="00B5631D">
        <w:rPr>
          <w:rFonts w:ascii="Tahoma" w:hAnsi="Tahoma" w:cs="Tahoma"/>
        </w:rPr>
        <w:t>advised</w:t>
      </w:r>
      <w:r w:rsidRPr="00055AB1">
        <w:rPr>
          <w:rFonts w:ascii="Tahoma" w:hAnsi="Tahoma" w:cs="Tahoma"/>
        </w:rPr>
        <w:t xml:space="preserve"> </w:t>
      </w:r>
      <w:r w:rsidRPr="00055AB1" w:rsidR="00753F83">
        <w:rPr>
          <w:rFonts w:ascii="Tahoma" w:hAnsi="Tahoma" w:cs="Tahoma"/>
        </w:rPr>
        <w:t xml:space="preserve">that when </w:t>
      </w:r>
      <w:r w:rsidRPr="00055AB1">
        <w:rPr>
          <w:rFonts w:ascii="Tahoma" w:hAnsi="Tahoma" w:cs="Tahoma"/>
        </w:rPr>
        <w:t>walk</w:t>
      </w:r>
      <w:r w:rsidRPr="00055AB1" w:rsidR="0002552F">
        <w:rPr>
          <w:rFonts w:ascii="Tahoma" w:hAnsi="Tahoma" w:cs="Tahoma"/>
        </w:rPr>
        <w:t>ing</w:t>
      </w:r>
      <w:r w:rsidRPr="00055AB1">
        <w:rPr>
          <w:rFonts w:ascii="Tahoma" w:hAnsi="Tahoma" w:cs="Tahoma"/>
        </w:rPr>
        <w:t xml:space="preserve"> with</w:t>
      </w:r>
      <w:r w:rsidRPr="00055AB1" w:rsidR="00B5631D">
        <w:rPr>
          <w:rFonts w:ascii="Tahoma" w:hAnsi="Tahoma" w:cs="Tahoma"/>
        </w:rPr>
        <w:t xml:space="preserve"> their cycle </w:t>
      </w:r>
      <w:r w:rsidRPr="00055AB1" w:rsidR="000778D9">
        <w:rPr>
          <w:rFonts w:ascii="Tahoma" w:hAnsi="Tahoma" w:cs="Tahoma"/>
        </w:rPr>
        <w:t xml:space="preserve">to hold </w:t>
      </w:r>
      <w:r w:rsidRPr="00055AB1" w:rsidR="00B5631D">
        <w:rPr>
          <w:rFonts w:ascii="Tahoma" w:hAnsi="Tahoma" w:cs="Tahoma"/>
        </w:rPr>
        <w:t>the handlebars</w:t>
      </w:r>
      <w:r w:rsidRPr="00055AB1" w:rsidR="008327C5">
        <w:rPr>
          <w:rFonts w:ascii="Tahoma" w:hAnsi="Tahoma" w:cs="Tahoma"/>
        </w:rPr>
        <w:t xml:space="preserve"> and to avoid leaning </w:t>
      </w:r>
      <w:r w:rsidRPr="00055AB1" w:rsidR="000778D9">
        <w:rPr>
          <w:rFonts w:ascii="Tahoma" w:hAnsi="Tahoma" w:cs="Tahoma"/>
        </w:rPr>
        <w:t>on cycles</w:t>
      </w:r>
      <w:r w:rsidRPr="00055AB1" w:rsidR="00536F9A">
        <w:rPr>
          <w:rFonts w:ascii="Tahoma" w:hAnsi="Tahoma" w:cs="Tahoma"/>
        </w:rPr>
        <w:t>.</w:t>
      </w:r>
    </w:p>
    <w:p w:rsidRPr="00055AB1" w:rsidR="00512935" w:rsidP="00232621" w:rsidRDefault="0002318C" w14:paraId="4BF81549" w14:textId="0ABFD9FF">
      <w:pPr>
        <w:pStyle w:val="ListParagraph"/>
        <w:numPr>
          <w:ilvl w:val="0"/>
          <w:numId w:val="18"/>
        </w:numPr>
        <w:spacing w:after="0" w:line="240" w:lineRule="auto"/>
        <w:rPr>
          <w:rFonts w:ascii="Tahoma" w:hAnsi="Tahoma" w:cs="Tahoma"/>
        </w:rPr>
      </w:pPr>
      <w:r w:rsidRPr="00055AB1">
        <w:rPr>
          <w:rFonts w:ascii="Tahoma" w:hAnsi="Tahoma" w:cs="Tahoma"/>
        </w:rPr>
        <w:t>Clothing is checked before riders set off</w:t>
      </w:r>
      <w:r w:rsidRPr="00055AB1" w:rsidR="00536F9A">
        <w:rPr>
          <w:rFonts w:ascii="Tahoma" w:hAnsi="Tahoma" w:cs="Tahoma"/>
        </w:rPr>
        <w:t>.</w:t>
      </w:r>
    </w:p>
    <w:p w:rsidRPr="00055AB1" w:rsidR="0002318C" w:rsidP="00232621" w:rsidRDefault="0002318C" w14:paraId="03846998" w14:textId="5D6469DA">
      <w:pPr>
        <w:pStyle w:val="ListParagraph"/>
        <w:numPr>
          <w:ilvl w:val="0"/>
          <w:numId w:val="18"/>
        </w:numPr>
        <w:spacing w:after="0" w:line="240" w:lineRule="auto"/>
        <w:rPr>
          <w:rFonts w:ascii="Tahoma" w:hAnsi="Tahoma" w:cs="Tahoma"/>
        </w:rPr>
      </w:pPr>
      <w:r w:rsidRPr="00055AB1">
        <w:rPr>
          <w:rFonts w:ascii="Tahoma" w:hAnsi="Tahoma" w:cs="Tahoma"/>
        </w:rPr>
        <w:t>Site and routes to sites are check</w:t>
      </w:r>
      <w:r w:rsidRPr="00055AB1" w:rsidR="007B139F">
        <w:rPr>
          <w:rFonts w:ascii="Tahoma" w:hAnsi="Tahoma" w:cs="Tahoma"/>
        </w:rPr>
        <w:t>ed</w:t>
      </w:r>
      <w:r w:rsidRPr="00055AB1">
        <w:rPr>
          <w:rFonts w:ascii="Tahoma" w:hAnsi="Tahoma" w:cs="Tahoma"/>
        </w:rPr>
        <w:t xml:space="preserve"> for trip hazards.</w:t>
      </w:r>
    </w:p>
    <w:p w:rsidRPr="00055AB1" w:rsidR="007B139F" w:rsidDel="00561413" w:rsidP="7B928377" w:rsidRDefault="0F112637" w14:paraId="703DA742" w14:textId="508F118F">
      <w:pPr>
        <w:pStyle w:val="ListParagraph"/>
        <w:numPr>
          <w:ilvl w:val="0"/>
          <w:numId w:val="18"/>
        </w:numPr>
        <w:spacing w:after="0" w:line="240" w:lineRule="auto"/>
        <w:rPr>
          <w:rFonts w:ascii="Tahoma" w:hAnsi="Tahoma" w:cs="Tahoma"/>
        </w:rPr>
      </w:pPr>
      <w:r w:rsidRPr="1D549552">
        <w:rPr>
          <w:rFonts w:ascii="Tahoma" w:hAnsi="Tahoma" w:cs="Tahoma"/>
        </w:rPr>
        <w:t>Riders are taught fr</w:t>
      </w:r>
      <w:r w:rsidRPr="1D549552" w:rsidR="71B65403">
        <w:rPr>
          <w:rFonts w:ascii="Tahoma" w:hAnsi="Tahoma" w:cs="Tahoma"/>
        </w:rPr>
        <w:t>om</w:t>
      </w:r>
      <w:r w:rsidRPr="1D549552">
        <w:rPr>
          <w:rFonts w:ascii="Tahoma" w:hAnsi="Tahoma" w:cs="Tahoma"/>
        </w:rPr>
        <w:t xml:space="preserve"> the beginning of the course to assess the environment they are </w:t>
      </w:r>
      <w:r w:rsidRPr="1D549552" w:rsidR="1410828B">
        <w:rPr>
          <w:rFonts w:ascii="Tahoma" w:hAnsi="Tahoma" w:cs="Tahoma"/>
        </w:rPr>
        <w:t xml:space="preserve">riding </w:t>
      </w:r>
      <w:r w:rsidRPr="1D549552" w:rsidR="71B65403">
        <w:rPr>
          <w:rFonts w:ascii="Tahoma" w:hAnsi="Tahoma" w:cs="Tahoma"/>
        </w:rPr>
        <w:t>in</w:t>
      </w:r>
      <w:r w:rsidRPr="1D549552" w:rsidR="739B90B5">
        <w:rPr>
          <w:rFonts w:ascii="Tahoma" w:hAnsi="Tahoma" w:cs="Tahoma"/>
        </w:rPr>
        <w:t xml:space="preserve">, and </w:t>
      </w:r>
      <w:r w:rsidRPr="1D549552" w:rsidR="47A52FF5">
        <w:rPr>
          <w:rFonts w:ascii="Tahoma" w:hAnsi="Tahoma" w:cs="Tahoma"/>
        </w:rPr>
        <w:t xml:space="preserve">discussions are held with riders </w:t>
      </w:r>
      <w:r w:rsidRPr="1D549552" w:rsidR="32DE570A">
        <w:rPr>
          <w:rFonts w:ascii="Tahoma" w:hAnsi="Tahoma" w:cs="Tahoma"/>
        </w:rPr>
        <w:t xml:space="preserve">to </w:t>
      </w:r>
      <w:r w:rsidRPr="1D549552" w:rsidR="6318D062">
        <w:rPr>
          <w:rFonts w:ascii="Tahoma" w:hAnsi="Tahoma" w:cs="Tahoma"/>
        </w:rPr>
        <w:t xml:space="preserve">elicit what </w:t>
      </w:r>
      <w:r w:rsidRPr="1D549552" w:rsidR="5E86B77B">
        <w:rPr>
          <w:rFonts w:ascii="Tahoma" w:hAnsi="Tahoma" w:cs="Tahoma"/>
        </w:rPr>
        <w:t xml:space="preserve">control measures they can </w:t>
      </w:r>
      <w:r w:rsidRPr="1D549552" w:rsidR="1410828B">
        <w:rPr>
          <w:rFonts w:ascii="Tahoma" w:hAnsi="Tahoma" w:cs="Tahoma"/>
        </w:rPr>
        <w:t>identify and put into use.</w:t>
      </w:r>
    </w:p>
    <w:p w:rsidRPr="00055AB1" w:rsidR="4BBF9850" w:rsidP="22D4F9F2" w:rsidRDefault="4BBF9850" w14:paraId="7207C29A" w14:textId="24FB3ADA">
      <w:pPr>
        <w:pStyle w:val="ListParagraph"/>
        <w:numPr>
          <w:ilvl w:val="0"/>
          <w:numId w:val="18"/>
        </w:numPr>
        <w:spacing w:after="0" w:line="240" w:lineRule="auto"/>
        <w:rPr>
          <w:rFonts w:ascii="Tahoma" w:hAnsi="Tahoma" w:cs="Tahoma" w:eastAsiaTheme="minorEastAsia"/>
          <w:color w:val="000000" w:themeColor="text1"/>
        </w:rPr>
      </w:pPr>
      <w:r w:rsidRPr="00055AB1">
        <w:rPr>
          <w:rFonts w:ascii="Tahoma" w:hAnsi="Tahoma" w:cs="Tahoma"/>
        </w:rPr>
        <w:t xml:space="preserve">Instructors and riders should be aware of the potential for stunt pegs to cause injury when in </w:t>
      </w:r>
      <w:bookmarkStart w:name="_Int_pJDDmQea" w:id="9"/>
      <w:proofErr w:type="gramStart"/>
      <w:r w:rsidRPr="00055AB1">
        <w:rPr>
          <w:rFonts w:ascii="Tahoma" w:hAnsi="Tahoma" w:cs="Tahoma"/>
        </w:rPr>
        <w:t>close proximity</w:t>
      </w:r>
      <w:bookmarkEnd w:id="9"/>
      <w:proofErr w:type="gramEnd"/>
      <w:r w:rsidRPr="00055AB1">
        <w:rPr>
          <w:rFonts w:ascii="Tahoma" w:hAnsi="Tahoma" w:cs="Tahoma"/>
        </w:rPr>
        <w:t>, especially when walking with the cycle. They can have sharp edges (as can pedals), so riders and instructors should keep extra distance from the cycle when pushing them.</w:t>
      </w:r>
    </w:p>
    <w:p w:rsidRPr="00055AB1" w:rsidR="0002318C" w:rsidP="22D4F9F2" w:rsidRDefault="0002318C" w14:paraId="64B88ED1" w14:textId="35C0C716">
      <w:pPr>
        <w:spacing w:after="0" w:line="240" w:lineRule="auto"/>
        <w:rPr>
          <w:rFonts w:ascii="Tahoma" w:hAnsi="Tahoma" w:cs="Tahoma"/>
        </w:rPr>
      </w:pPr>
    </w:p>
    <w:p w:rsidRPr="00055AB1" w:rsidR="002B065E" w:rsidP="00232621" w:rsidRDefault="002B065E" w14:paraId="5D79CDAE" w14:textId="58E55BF4">
      <w:pPr>
        <w:pStyle w:val="ListParagraph"/>
        <w:numPr>
          <w:ilvl w:val="0"/>
          <w:numId w:val="16"/>
        </w:numPr>
        <w:spacing w:after="0" w:line="240" w:lineRule="auto"/>
        <w:rPr>
          <w:rFonts w:ascii="Tahoma" w:hAnsi="Tahoma" w:cs="Tahoma"/>
        </w:rPr>
      </w:pPr>
      <w:r w:rsidRPr="00055AB1">
        <w:rPr>
          <w:rFonts w:ascii="Tahoma" w:hAnsi="Tahoma" w:cs="Tahoma"/>
        </w:rPr>
        <w:t xml:space="preserve">A rider may fall off a </w:t>
      </w:r>
      <w:r w:rsidRPr="00055AB1" w:rsidR="007B139F">
        <w:rPr>
          <w:rFonts w:ascii="Tahoma" w:hAnsi="Tahoma" w:cs="Tahoma"/>
        </w:rPr>
        <w:t xml:space="preserve">cycle </w:t>
      </w:r>
      <w:r w:rsidRPr="00055AB1">
        <w:rPr>
          <w:rFonts w:ascii="Tahoma" w:hAnsi="Tahoma" w:cs="Tahoma"/>
        </w:rPr>
        <w:t xml:space="preserve">of their own accord. </w:t>
      </w:r>
    </w:p>
    <w:p w:rsidRPr="00055AB1" w:rsidR="002B065E" w:rsidP="002B065E" w:rsidRDefault="002B065E" w14:paraId="24D47809" w14:textId="77777777">
      <w:pPr>
        <w:spacing w:after="0" w:line="240" w:lineRule="auto"/>
        <w:rPr>
          <w:rFonts w:ascii="Tahoma" w:hAnsi="Tahoma" w:cs="Tahoma"/>
        </w:rPr>
      </w:pPr>
      <w:r w:rsidRPr="00055AB1">
        <w:rPr>
          <w:rFonts w:ascii="Tahoma" w:hAnsi="Tahoma" w:cs="Tahoma"/>
        </w:rPr>
        <w:t xml:space="preserve"> </w:t>
      </w:r>
    </w:p>
    <w:p w:rsidRPr="00055AB1" w:rsidR="00AE1D4E" w:rsidP="004B4BB0" w:rsidRDefault="2AD9C6A0" w14:paraId="24EF788D" w14:textId="6FF7EBD8">
      <w:pPr>
        <w:pStyle w:val="CommentText"/>
        <w:rPr>
          <w:rFonts w:ascii="Tahoma" w:hAnsi="Tahoma" w:cs="Tahoma"/>
          <w:sz w:val="22"/>
          <w:szCs w:val="22"/>
        </w:rPr>
      </w:pPr>
      <w:r w:rsidRPr="1D549552">
        <w:rPr>
          <w:rFonts w:ascii="Tahoma" w:hAnsi="Tahoma" w:cs="Tahoma"/>
          <w:sz w:val="22"/>
          <w:szCs w:val="22"/>
        </w:rPr>
        <w:t xml:space="preserve">Whilst infrequent, this still does occur and should diminish with experience. </w:t>
      </w:r>
      <w:r w:rsidRPr="1D549552" w:rsidR="4633D78B">
        <w:rPr>
          <w:rFonts w:ascii="Tahoma" w:hAnsi="Tahoma" w:cs="Tahoma"/>
          <w:sz w:val="22"/>
          <w:szCs w:val="22"/>
        </w:rPr>
        <w:t xml:space="preserve">Some general measures that can </w:t>
      </w:r>
      <w:r w:rsidRPr="1D549552" w:rsidR="4568C22B">
        <w:rPr>
          <w:rFonts w:ascii="Tahoma" w:hAnsi="Tahoma" w:cs="Tahoma"/>
          <w:sz w:val="22"/>
          <w:szCs w:val="22"/>
        </w:rPr>
        <w:t>be set</w:t>
      </w:r>
      <w:r w:rsidRPr="1D549552" w:rsidR="4633D78B">
        <w:rPr>
          <w:rFonts w:ascii="Tahoma" w:hAnsi="Tahoma" w:cs="Tahoma"/>
          <w:sz w:val="22"/>
          <w:szCs w:val="22"/>
        </w:rPr>
        <w:t xml:space="preserve"> out to control this risk are:</w:t>
      </w:r>
    </w:p>
    <w:p w:rsidRPr="00055AB1" w:rsidR="00AE1D4E" w:rsidP="00232621" w:rsidRDefault="00AE1D4E" w14:paraId="0F1956E2" w14:textId="310B1768">
      <w:pPr>
        <w:pStyle w:val="ListParagraph"/>
        <w:numPr>
          <w:ilvl w:val="0"/>
          <w:numId w:val="10"/>
        </w:numPr>
        <w:spacing w:after="0" w:line="240" w:lineRule="auto"/>
        <w:rPr>
          <w:rFonts w:ascii="Tahoma" w:hAnsi="Tahoma" w:cs="Tahoma"/>
        </w:rPr>
      </w:pPr>
      <w:r w:rsidRPr="33A30A24">
        <w:rPr>
          <w:rFonts w:ascii="Tahoma" w:hAnsi="Tahoma" w:cs="Tahoma"/>
        </w:rPr>
        <w:t xml:space="preserve">Riders are taught incrementally so that </w:t>
      </w:r>
      <w:r w:rsidRPr="33A30A24" w:rsidR="00BA5B8B">
        <w:rPr>
          <w:rFonts w:ascii="Tahoma" w:hAnsi="Tahoma" w:cs="Tahoma"/>
        </w:rPr>
        <w:t xml:space="preserve">all activities are within the </w:t>
      </w:r>
      <w:r w:rsidRPr="33A30A24" w:rsidR="00E80BF7">
        <w:rPr>
          <w:rFonts w:ascii="Tahoma" w:hAnsi="Tahoma" w:cs="Tahoma"/>
        </w:rPr>
        <w:t xml:space="preserve">competence and confidence </w:t>
      </w:r>
      <w:r w:rsidRPr="33A30A24" w:rsidR="00F71C92">
        <w:rPr>
          <w:rFonts w:ascii="Tahoma" w:hAnsi="Tahoma" w:cs="Tahoma"/>
        </w:rPr>
        <w:t>of the rider</w:t>
      </w:r>
      <w:r w:rsidRPr="33A30A24" w:rsidR="2DF0E43D">
        <w:rPr>
          <w:rFonts w:ascii="Tahoma" w:hAnsi="Tahoma" w:cs="Tahoma"/>
        </w:rPr>
        <w:t xml:space="preserve">. </w:t>
      </w:r>
    </w:p>
    <w:p w:rsidRPr="00055AB1" w:rsidR="00AB54EA" w:rsidP="28A14CD8" w:rsidRDefault="168D9001" w14:paraId="5C1588BE" w14:textId="55490F8D">
      <w:pPr>
        <w:pStyle w:val="ListParagraph"/>
        <w:numPr>
          <w:ilvl w:val="0"/>
          <w:numId w:val="10"/>
        </w:numPr>
        <w:spacing w:after="0" w:line="240" w:lineRule="auto"/>
        <w:rPr>
          <w:rFonts w:ascii="Tahoma" w:hAnsi="Tahoma" w:cs="Tahoma"/>
        </w:rPr>
      </w:pPr>
      <w:r w:rsidRPr="1D549552">
        <w:rPr>
          <w:rFonts w:ascii="Tahoma" w:hAnsi="Tahoma" w:cs="Tahoma"/>
        </w:rPr>
        <w:t>Ride</w:t>
      </w:r>
      <w:r w:rsidRPr="1D549552" w:rsidR="054E7763">
        <w:rPr>
          <w:rFonts w:ascii="Tahoma" w:hAnsi="Tahoma" w:cs="Tahoma"/>
        </w:rPr>
        <w:t>rs are taught to check th</w:t>
      </w:r>
      <w:r w:rsidRPr="1D549552" w:rsidR="19450EC5">
        <w:rPr>
          <w:rFonts w:ascii="Tahoma" w:hAnsi="Tahoma" w:cs="Tahoma"/>
        </w:rPr>
        <w:t>eir</w:t>
      </w:r>
      <w:r w:rsidRPr="1D549552" w:rsidR="054E7763">
        <w:rPr>
          <w:rFonts w:ascii="Tahoma" w:hAnsi="Tahoma" w:cs="Tahoma"/>
        </w:rPr>
        <w:t xml:space="preserve"> own clothing. </w:t>
      </w:r>
      <w:r w:rsidRPr="1D549552" w:rsidR="39494B5A">
        <w:rPr>
          <w:rFonts w:ascii="Tahoma" w:hAnsi="Tahoma" w:cs="Tahoma"/>
        </w:rPr>
        <w:t>Clothing catching in wheels/pedals can contribute to this risk – instructors are to check clothing before the session begins</w:t>
      </w:r>
      <w:r w:rsidRPr="1D549552" w:rsidR="1A2B7340">
        <w:rPr>
          <w:rFonts w:ascii="Tahoma" w:hAnsi="Tahoma" w:cs="Tahoma"/>
        </w:rPr>
        <w:t>. For example</w:t>
      </w:r>
      <w:r w:rsidRPr="1D549552" w:rsidR="39494B5A">
        <w:rPr>
          <w:rFonts w:ascii="Tahoma" w:hAnsi="Tahoma" w:cs="Tahoma"/>
        </w:rPr>
        <w:t xml:space="preserve">, trousers should be tucked </w:t>
      </w:r>
      <w:r w:rsidRPr="1D549552" w:rsidR="23246892">
        <w:rPr>
          <w:rFonts w:ascii="Tahoma" w:hAnsi="Tahoma" w:cs="Tahoma"/>
        </w:rPr>
        <w:t>in,</w:t>
      </w:r>
      <w:r w:rsidRPr="1D549552" w:rsidR="335A7DFC">
        <w:rPr>
          <w:rFonts w:ascii="Tahoma" w:hAnsi="Tahoma" w:cs="Tahoma"/>
        </w:rPr>
        <w:t xml:space="preserve"> and </w:t>
      </w:r>
      <w:r w:rsidRPr="1D549552" w:rsidR="39494B5A">
        <w:rPr>
          <w:rFonts w:ascii="Tahoma" w:hAnsi="Tahoma" w:cs="Tahoma"/>
        </w:rPr>
        <w:t>cycle clips</w:t>
      </w:r>
      <w:r w:rsidRPr="1D549552" w:rsidR="26AE9431">
        <w:rPr>
          <w:rFonts w:ascii="Tahoma" w:hAnsi="Tahoma" w:cs="Tahoma"/>
        </w:rPr>
        <w:t xml:space="preserve"> (or equivalent)</w:t>
      </w:r>
      <w:r w:rsidRPr="1D549552" w:rsidR="39494B5A">
        <w:rPr>
          <w:rFonts w:ascii="Tahoma" w:hAnsi="Tahoma" w:cs="Tahoma"/>
        </w:rPr>
        <w:t xml:space="preserve"> used where necessary. </w:t>
      </w:r>
    </w:p>
    <w:p w:rsidRPr="00055AB1" w:rsidR="00AB54EA" w:rsidP="00232621" w:rsidRDefault="003712C7" w14:paraId="7F3D3B45" w14:textId="2428D40E">
      <w:pPr>
        <w:pStyle w:val="ListParagraph"/>
        <w:numPr>
          <w:ilvl w:val="0"/>
          <w:numId w:val="10"/>
        </w:numPr>
        <w:spacing w:after="0" w:line="240" w:lineRule="auto"/>
        <w:rPr>
          <w:rFonts w:ascii="Tahoma" w:hAnsi="Tahoma" w:cs="Tahoma"/>
        </w:rPr>
      </w:pPr>
      <w:r w:rsidRPr="00055AB1">
        <w:rPr>
          <w:rFonts w:ascii="Tahoma" w:hAnsi="Tahoma" w:cs="Tahoma"/>
        </w:rPr>
        <w:t>Where r</w:t>
      </w:r>
      <w:r w:rsidRPr="00055AB1" w:rsidR="00942C89">
        <w:rPr>
          <w:rFonts w:ascii="Tahoma" w:hAnsi="Tahoma" w:cs="Tahoma"/>
        </w:rPr>
        <w:t>ider</w:t>
      </w:r>
      <w:r w:rsidRPr="00055AB1" w:rsidR="002B065E">
        <w:rPr>
          <w:rFonts w:ascii="Tahoma" w:hAnsi="Tahoma" w:cs="Tahoma"/>
        </w:rPr>
        <w:t xml:space="preserve">s whose </w:t>
      </w:r>
      <w:r w:rsidRPr="00055AB1" w:rsidR="001A02B6">
        <w:rPr>
          <w:rFonts w:ascii="Tahoma" w:hAnsi="Tahoma" w:cs="Tahoma"/>
        </w:rPr>
        <w:t xml:space="preserve">cycles </w:t>
      </w:r>
      <w:r w:rsidRPr="00055AB1" w:rsidR="002B065E">
        <w:rPr>
          <w:rFonts w:ascii="Tahoma" w:hAnsi="Tahoma" w:cs="Tahoma"/>
        </w:rPr>
        <w:t>are significantly under or over-sized</w:t>
      </w:r>
      <w:r w:rsidRPr="00055AB1" w:rsidR="003C6414">
        <w:rPr>
          <w:rFonts w:ascii="Tahoma" w:hAnsi="Tahoma" w:cs="Tahoma"/>
        </w:rPr>
        <w:t xml:space="preserve"> </w:t>
      </w:r>
      <w:r w:rsidRPr="00055AB1" w:rsidR="007B139F">
        <w:rPr>
          <w:rFonts w:ascii="Tahoma" w:hAnsi="Tahoma" w:cs="Tahoma"/>
        </w:rPr>
        <w:t>an alternate option is offered to the rider</w:t>
      </w:r>
      <w:r w:rsidRPr="00055AB1" w:rsidR="000F2E66">
        <w:rPr>
          <w:rFonts w:ascii="Tahoma" w:hAnsi="Tahoma" w:cs="Tahoma"/>
        </w:rPr>
        <w:t>.</w:t>
      </w:r>
    </w:p>
    <w:p w:rsidRPr="00055AB1" w:rsidR="00AB54EA" w:rsidP="00232621" w:rsidRDefault="002B065E" w14:paraId="4E72C2DF" w14:textId="1BA16CEC">
      <w:pPr>
        <w:pStyle w:val="ListParagraph"/>
        <w:numPr>
          <w:ilvl w:val="0"/>
          <w:numId w:val="10"/>
        </w:numPr>
        <w:spacing w:after="0" w:line="240" w:lineRule="auto"/>
        <w:rPr>
          <w:rFonts w:ascii="Tahoma" w:hAnsi="Tahoma" w:cs="Tahoma"/>
        </w:rPr>
      </w:pPr>
      <w:r w:rsidRPr="00055AB1">
        <w:rPr>
          <w:rFonts w:ascii="Tahoma" w:hAnsi="Tahoma" w:cs="Tahoma"/>
        </w:rPr>
        <w:t xml:space="preserve">Complete beginner cyclists are taught </w:t>
      </w:r>
      <w:r w:rsidRPr="00055AB1" w:rsidR="00041081">
        <w:rPr>
          <w:rFonts w:ascii="Tahoma" w:hAnsi="Tahoma" w:cs="Tahoma"/>
        </w:rPr>
        <w:t>on a 1:3 ratio</w:t>
      </w:r>
      <w:r w:rsidRPr="00055AB1">
        <w:rPr>
          <w:rFonts w:ascii="Tahoma" w:hAnsi="Tahoma" w:cs="Tahoma"/>
        </w:rPr>
        <w:t xml:space="preserve"> and kept in </w:t>
      </w:r>
      <w:r w:rsidRPr="00055AB1" w:rsidR="0073400C">
        <w:rPr>
          <w:rFonts w:ascii="Tahoma" w:hAnsi="Tahoma" w:cs="Tahoma"/>
        </w:rPr>
        <w:t>proximity</w:t>
      </w:r>
      <w:r w:rsidRPr="00055AB1" w:rsidR="003B6BAC">
        <w:rPr>
          <w:rFonts w:ascii="Tahoma" w:hAnsi="Tahoma" w:cs="Tahoma"/>
        </w:rPr>
        <w:t>,</w:t>
      </w:r>
      <w:r w:rsidRPr="00055AB1">
        <w:rPr>
          <w:rFonts w:ascii="Tahoma" w:hAnsi="Tahoma" w:cs="Tahoma"/>
        </w:rPr>
        <w:t xml:space="preserve"> so they can be supported as they learn to balance.</w:t>
      </w:r>
    </w:p>
    <w:p w:rsidRPr="00055AB1" w:rsidR="00AB54EA" w:rsidP="22D4F9F2" w:rsidRDefault="002B065E" w14:paraId="6489D044" w14:textId="0F64C5DD">
      <w:pPr>
        <w:pStyle w:val="ListParagraph"/>
        <w:numPr>
          <w:ilvl w:val="0"/>
          <w:numId w:val="10"/>
        </w:numPr>
        <w:spacing w:after="0" w:line="240" w:lineRule="auto"/>
        <w:rPr>
          <w:rFonts w:ascii="Tahoma" w:hAnsi="Tahoma" w:cs="Tahoma"/>
        </w:rPr>
      </w:pPr>
      <w:r w:rsidRPr="00055AB1">
        <w:rPr>
          <w:rFonts w:ascii="Tahoma" w:hAnsi="Tahoma" w:cs="Tahoma"/>
        </w:rPr>
        <w:t>Priority is given</w:t>
      </w:r>
      <w:r w:rsidRPr="00055AB1" w:rsidR="00027CD4">
        <w:rPr>
          <w:rFonts w:ascii="Tahoma" w:hAnsi="Tahoma" w:cs="Tahoma"/>
        </w:rPr>
        <w:t xml:space="preserve"> </w:t>
      </w:r>
      <w:r w:rsidRPr="00055AB1" w:rsidR="6689187A">
        <w:rPr>
          <w:rFonts w:ascii="Tahoma" w:hAnsi="Tahoma" w:cs="Tahoma"/>
        </w:rPr>
        <w:t>early in the</w:t>
      </w:r>
      <w:r w:rsidRPr="00055AB1" w:rsidR="004A6239">
        <w:rPr>
          <w:rFonts w:ascii="Tahoma" w:hAnsi="Tahoma" w:cs="Tahoma"/>
        </w:rPr>
        <w:t xml:space="preserve"> BDG (Module 1.2)</w:t>
      </w:r>
      <w:r w:rsidRPr="00055AB1">
        <w:rPr>
          <w:rFonts w:ascii="Tahoma" w:hAnsi="Tahoma" w:cs="Tahoma"/>
        </w:rPr>
        <w:t xml:space="preserve"> to teaching a rider how to stop</w:t>
      </w:r>
      <w:r w:rsidRPr="00055AB1" w:rsidR="001212AA">
        <w:rPr>
          <w:rFonts w:ascii="Tahoma" w:hAnsi="Tahoma" w:cs="Tahoma"/>
        </w:rPr>
        <w:t xml:space="preserve"> smoothly and </w:t>
      </w:r>
      <w:r w:rsidRPr="00055AB1" w:rsidR="00027CD4">
        <w:rPr>
          <w:rFonts w:ascii="Tahoma" w:hAnsi="Tahoma" w:cs="Tahoma"/>
        </w:rPr>
        <w:t>making a quick stop</w:t>
      </w:r>
      <w:r w:rsidRPr="00055AB1">
        <w:rPr>
          <w:rFonts w:ascii="Tahoma" w:hAnsi="Tahoma" w:cs="Tahoma"/>
        </w:rPr>
        <w:t xml:space="preserve">, as </w:t>
      </w:r>
      <w:r w:rsidRPr="00055AB1" w:rsidR="000273F5">
        <w:rPr>
          <w:rFonts w:ascii="Tahoma" w:hAnsi="Tahoma" w:cs="Tahoma"/>
        </w:rPr>
        <w:t>learning</w:t>
      </w:r>
      <w:r w:rsidRPr="00055AB1">
        <w:rPr>
          <w:rFonts w:ascii="Tahoma" w:hAnsi="Tahoma" w:cs="Tahoma"/>
        </w:rPr>
        <w:t xml:space="preserve"> this</w:t>
      </w:r>
      <w:r w:rsidRPr="00055AB1" w:rsidR="0083439D">
        <w:rPr>
          <w:rFonts w:ascii="Tahoma" w:hAnsi="Tahoma" w:cs="Tahoma"/>
        </w:rPr>
        <w:t xml:space="preserve"> will significantly reduce </w:t>
      </w:r>
      <w:r w:rsidRPr="00055AB1" w:rsidR="00FA4E36">
        <w:rPr>
          <w:rFonts w:ascii="Tahoma" w:hAnsi="Tahoma" w:cs="Tahoma"/>
        </w:rPr>
        <w:t xml:space="preserve">the likelihood of </w:t>
      </w:r>
      <w:r w:rsidRPr="00055AB1">
        <w:rPr>
          <w:rFonts w:ascii="Tahoma" w:hAnsi="Tahoma" w:cs="Tahoma"/>
        </w:rPr>
        <w:t>falls.</w:t>
      </w:r>
    </w:p>
    <w:p w:rsidRPr="00055AB1" w:rsidR="00D22915" w:rsidP="00D22915" w:rsidRDefault="00D22915" w14:paraId="6894B085" w14:textId="623FDBFF">
      <w:pPr>
        <w:pStyle w:val="ListParagraph"/>
        <w:spacing w:after="0" w:line="240" w:lineRule="auto"/>
        <w:rPr>
          <w:rFonts w:ascii="Tahoma" w:hAnsi="Tahoma" w:cs="Tahoma"/>
        </w:rPr>
      </w:pPr>
    </w:p>
    <w:p w:rsidRPr="00055AB1" w:rsidR="002B065E" w:rsidP="00232621" w:rsidRDefault="002B065E" w14:paraId="4E4F9284" w14:textId="5692E5E6">
      <w:pPr>
        <w:pStyle w:val="ListParagraph"/>
        <w:numPr>
          <w:ilvl w:val="0"/>
          <w:numId w:val="16"/>
        </w:numPr>
        <w:spacing w:after="0" w:line="240" w:lineRule="auto"/>
        <w:rPr>
          <w:rFonts w:ascii="Tahoma" w:hAnsi="Tahoma" w:cs="Tahoma"/>
        </w:rPr>
      </w:pPr>
      <w:r w:rsidRPr="00055AB1">
        <w:rPr>
          <w:rFonts w:ascii="Tahoma" w:hAnsi="Tahoma" w:cs="Tahoma"/>
        </w:rPr>
        <w:t xml:space="preserve">Two riders may collide. </w:t>
      </w:r>
    </w:p>
    <w:p w:rsidRPr="00055AB1" w:rsidR="002B065E" w:rsidP="002B065E" w:rsidRDefault="002B065E" w14:paraId="5DB4C2DE" w14:textId="77777777">
      <w:pPr>
        <w:spacing w:after="0" w:line="240" w:lineRule="auto"/>
        <w:rPr>
          <w:rFonts w:ascii="Tahoma" w:hAnsi="Tahoma" w:cs="Tahoma"/>
        </w:rPr>
      </w:pPr>
      <w:r w:rsidRPr="00055AB1">
        <w:rPr>
          <w:rFonts w:ascii="Tahoma" w:hAnsi="Tahoma" w:cs="Tahoma"/>
        </w:rPr>
        <w:t xml:space="preserve"> </w:t>
      </w:r>
    </w:p>
    <w:p w:rsidRPr="00055AB1" w:rsidR="005A2926" w:rsidP="005A2926" w:rsidRDefault="4E9057D7" w14:paraId="7FA3D0F0" w14:textId="5871DF3D">
      <w:pPr>
        <w:pStyle w:val="CommentText"/>
        <w:rPr>
          <w:rFonts w:ascii="Tahoma" w:hAnsi="Tahoma" w:cs="Tahoma"/>
          <w:sz w:val="22"/>
          <w:szCs w:val="22"/>
        </w:rPr>
      </w:pPr>
      <w:r w:rsidRPr="6A31024B">
        <w:rPr>
          <w:rFonts w:ascii="Tahoma" w:hAnsi="Tahoma" w:cs="Tahoma"/>
          <w:sz w:val="22"/>
          <w:szCs w:val="22"/>
        </w:rPr>
        <w:t>It is necessary that riders share space with one another during all aspect of Bikeability training</w:t>
      </w:r>
      <w:r w:rsidRPr="6A31024B" w:rsidR="2E0D7CA8">
        <w:rPr>
          <w:rFonts w:ascii="Tahoma" w:hAnsi="Tahoma" w:cs="Tahoma"/>
          <w:sz w:val="22"/>
          <w:szCs w:val="22"/>
        </w:rPr>
        <w:t xml:space="preserve">. This prepares </w:t>
      </w:r>
      <w:del w:author="Benjamin Smith" w:date="2022-01-27T17:10:00Z" w:id="10">
        <w:r w:rsidRPr="6A31024B" w:rsidDel="4E9057D7">
          <w:rPr>
            <w:rFonts w:ascii="Tahoma" w:hAnsi="Tahoma" w:cs="Tahoma"/>
            <w:sz w:val="22"/>
            <w:szCs w:val="22"/>
          </w:rPr>
          <w:delText xml:space="preserve"> </w:delText>
        </w:r>
      </w:del>
      <w:r w:rsidRPr="6A31024B">
        <w:rPr>
          <w:rFonts w:ascii="Tahoma" w:hAnsi="Tahoma" w:cs="Tahoma"/>
          <w:sz w:val="22"/>
          <w:szCs w:val="22"/>
        </w:rPr>
        <w:t xml:space="preserve">them to share space with other road users in their future cycling journeys. </w:t>
      </w:r>
    </w:p>
    <w:p w:rsidRPr="00055AB1" w:rsidR="00AB54EA" w:rsidP="005A2926" w:rsidRDefault="1C1F0DF7" w14:paraId="2634C13C" w14:textId="6D1C048B">
      <w:pPr>
        <w:pStyle w:val="CommentText"/>
        <w:rPr>
          <w:rFonts w:ascii="Tahoma" w:hAnsi="Tahoma" w:cs="Tahoma"/>
          <w:sz w:val="22"/>
          <w:szCs w:val="22"/>
        </w:rPr>
      </w:pPr>
      <w:r w:rsidRPr="1D549552">
        <w:rPr>
          <w:rFonts w:ascii="Tahoma" w:hAnsi="Tahoma" w:cs="Tahoma"/>
          <w:sz w:val="22"/>
          <w:szCs w:val="22"/>
        </w:rPr>
        <w:t>The use of the following control measures will reduce the likel</w:t>
      </w:r>
      <w:r w:rsidRPr="1D549552" w:rsidR="20A3F4C1">
        <w:rPr>
          <w:rFonts w:ascii="Tahoma" w:hAnsi="Tahoma" w:cs="Tahoma"/>
          <w:sz w:val="22"/>
          <w:szCs w:val="22"/>
        </w:rPr>
        <w:t>ihood of two riders colliding</w:t>
      </w:r>
      <w:r w:rsidRPr="1D549552" w:rsidR="0A89FB34">
        <w:rPr>
          <w:rFonts w:ascii="Tahoma" w:hAnsi="Tahoma" w:cs="Tahoma"/>
          <w:sz w:val="22"/>
          <w:szCs w:val="22"/>
        </w:rPr>
        <w:t>.</w:t>
      </w:r>
      <w:r w:rsidRPr="1D549552" w:rsidR="20A3F4C1">
        <w:rPr>
          <w:rFonts w:ascii="Tahoma" w:hAnsi="Tahoma" w:cs="Tahoma"/>
          <w:sz w:val="22"/>
          <w:szCs w:val="22"/>
        </w:rPr>
        <w:t xml:space="preserve"> </w:t>
      </w:r>
      <w:r w:rsidRPr="1D549552" w:rsidR="39494B5A">
        <w:rPr>
          <w:rFonts w:ascii="Tahoma" w:hAnsi="Tahoma" w:cs="Tahoma"/>
          <w:sz w:val="22"/>
          <w:szCs w:val="22"/>
        </w:rPr>
        <w:t xml:space="preserve">For complete beginners, the risk </w:t>
      </w:r>
      <w:r w:rsidRPr="1D549552" w:rsidR="0BDC1E52">
        <w:rPr>
          <w:rFonts w:ascii="Tahoma" w:hAnsi="Tahoma" w:cs="Tahoma"/>
          <w:sz w:val="22"/>
          <w:szCs w:val="22"/>
        </w:rPr>
        <w:t xml:space="preserve">and likelihood of </w:t>
      </w:r>
      <w:r w:rsidRPr="1D549552" w:rsidR="7107AF9B">
        <w:rPr>
          <w:rFonts w:ascii="Tahoma" w:hAnsi="Tahoma" w:cs="Tahoma"/>
          <w:sz w:val="22"/>
          <w:szCs w:val="22"/>
        </w:rPr>
        <w:t xml:space="preserve">it </w:t>
      </w:r>
      <w:r w:rsidRPr="1D549552" w:rsidR="0BDC1E52">
        <w:rPr>
          <w:rFonts w:ascii="Tahoma" w:hAnsi="Tahoma" w:cs="Tahoma"/>
          <w:sz w:val="22"/>
          <w:szCs w:val="22"/>
        </w:rPr>
        <w:t xml:space="preserve">occurring </w:t>
      </w:r>
      <w:r w:rsidRPr="1D549552" w:rsidR="39494B5A">
        <w:rPr>
          <w:rFonts w:ascii="Tahoma" w:hAnsi="Tahoma" w:cs="Tahoma"/>
          <w:sz w:val="22"/>
          <w:szCs w:val="22"/>
        </w:rPr>
        <w:t>is high</w:t>
      </w:r>
      <w:r w:rsidRPr="1D549552" w:rsidR="1D63FDDA">
        <w:rPr>
          <w:rFonts w:ascii="Tahoma" w:hAnsi="Tahoma" w:cs="Tahoma"/>
          <w:sz w:val="22"/>
          <w:szCs w:val="22"/>
        </w:rPr>
        <w:t>er</w:t>
      </w:r>
      <w:r w:rsidRPr="1D549552" w:rsidR="51EF3C88">
        <w:rPr>
          <w:rFonts w:ascii="Tahoma" w:hAnsi="Tahoma" w:cs="Tahoma"/>
          <w:sz w:val="22"/>
          <w:szCs w:val="22"/>
        </w:rPr>
        <w:t xml:space="preserve"> if control measures are not used</w:t>
      </w:r>
      <w:r w:rsidRPr="1D549552" w:rsidR="39494B5A">
        <w:rPr>
          <w:rFonts w:ascii="Tahoma" w:hAnsi="Tahoma" w:cs="Tahoma"/>
          <w:sz w:val="22"/>
          <w:szCs w:val="22"/>
        </w:rPr>
        <w:t xml:space="preserve">. For all other riders, the risk is low. </w:t>
      </w:r>
      <w:r w:rsidRPr="1D549552" w:rsidR="4633D78B">
        <w:rPr>
          <w:rFonts w:ascii="Tahoma" w:hAnsi="Tahoma" w:cs="Tahoma"/>
          <w:sz w:val="22"/>
          <w:szCs w:val="22"/>
        </w:rPr>
        <w:t xml:space="preserve">Some general measures that can </w:t>
      </w:r>
      <w:r w:rsidRPr="1D549552" w:rsidR="4568C22B">
        <w:rPr>
          <w:rFonts w:ascii="Tahoma" w:hAnsi="Tahoma" w:cs="Tahoma"/>
          <w:sz w:val="22"/>
          <w:szCs w:val="22"/>
        </w:rPr>
        <w:t>be set</w:t>
      </w:r>
      <w:r w:rsidRPr="1D549552" w:rsidR="4633D78B">
        <w:rPr>
          <w:rFonts w:ascii="Tahoma" w:hAnsi="Tahoma" w:cs="Tahoma"/>
          <w:sz w:val="22"/>
          <w:szCs w:val="22"/>
        </w:rPr>
        <w:t xml:space="preserve"> out to control this risk are:</w:t>
      </w:r>
    </w:p>
    <w:p w:rsidRPr="00055AB1" w:rsidR="00AB54EA" w:rsidP="00232621" w:rsidRDefault="002B065E" w14:paraId="620B9F95" w14:textId="5D8D3A0B">
      <w:pPr>
        <w:pStyle w:val="ListParagraph"/>
        <w:numPr>
          <w:ilvl w:val="0"/>
          <w:numId w:val="11"/>
        </w:numPr>
        <w:spacing w:after="0" w:line="240" w:lineRule="auto"/>
        <w:rPr>
          <w:rFonts w:ascii="Tahoma" w:hAnsi="Tahoma" w:cs="Tahoma"/>
        </w:rPr>
      </w:pPr>
      <w:r w:rsidRPr="00055AB1">
        <w:rPr>
          <w:rFonts w:ascii="Tahoma" w:hAnsi="Tahoma" w:cs="Tahoma"/>
        </w:rPr>
        <w:t xml:space="preserve">Correct riding position and </w:t>
      </w:r>
      <w:r w:rsidRPr="00055AB1" w:rsidR="00C15BA7">
        <w:rPr>
          <w:rFonts w:ascii="Tahoma" w:hAnsi="Tahoma" w:cs="Tahoma"/>
        </w:rPr>
        <w:t xml:space="preserve">quick </w:t>
      </w:r>
      <w:r w:rsidRPr="00055AB1">
        <w:rPr>
          <w:rFonts w:ascii="Tahoma" w:hAnsi="Tahoma" w:cs="Tahoma"/>
        </w:rPr>
        <w:t>stops are taught at an early stage.</w:t>
      </w:r>
    </w:p>
    <w:p w:rsidRPr="00055AB1" w:rsidR="007B139F" w:rsidP="00232621" w:rsidRDefault="007B139F" w14:paraId="4584FA41" w14:textId="567FD2F0">
      <w:pPr>
        <w:pStyle w:val="ListParagraph"/>
        <w:numPr>
          <w:ilvl w:val="0"/>
          <w:numId w:val="11"/>
        </w:numPr>
        <w:spacing w:after="0" w:line="240" w:lineRule="auto"/>
        <w:rPr>
          <w:rFonts w:ascii="Tahoma" w:hAnsi="Tahoma" w:cs="Tahoma"/>
        </w:rPr>
      </w:pPr>
      <w:r w:rsidRPr="00055AB1">
        <w:rPr>
          <w:rFonts w:ascii="Tahoma" w:hAnsi="Tahoma" w:cs="Tahoma"/>
        </w:rPr>
        <w:t xml:space="preserve">Steering control is taught at an early stage and continuously assessed. </w:t>
      </w:r>
    </w:p>
    <w:p w:rsidRPr="00055AB1" w:rsidR="00AB54EA" w:rsidP="00232621" w:rsidRDefault="002B065E" w14:paraId="39AA7CB8" w14:textId="2B7839B1">
      <w:pPr>
        <w:pStyle w:val="ListParagraph"/>
        <w:numPr>
          <w:ilvl w:val="0"/>
          <w:numId w:val="11"/>
        </w:numPr>
        <w:spacing w:after="0" w:line="240" w:lineRule="auto"/>
        <w:rPr>
          <w:rFonts w:ascii="Tahoma" w:hAnsi="Tahoma" w:cs="Tahoma"/>
        </w:rPr>
      </w:pPr>
      <w:r w:rsidRPr="00055AB1">
        <w:rPr>
          <w:rFonts w:ascii="Tahoma" w:hAnsi="Tahoma" w:cs="Tahoma"/>
        </w:rPr>
        <w:lastRenderedPageBreak/>
        <w:t xml:space="preserve">During off-road drills instructors pay attention to the spacing of </w:t>
      </w:r>
      <w:r w:rsidRPr="00055AB1" w:rsidR="00942C89">
        <w:rPr>
          <w:rFonts w:ascii="Tahoma" w:hAnsi="Tahoma" w:cs="Tahoma"/>
        </w:rPr>
        <w:t>rider</w:t>
      </w:r>
      <w:r w:rsidRPr="00055AB1">
        <w:rPr>
          <w:rFonts w:ascii="Tahoma" w:hAnsi="Tahoma" w:cs="Tahoma"/>
        </w:rPr>
        <w:t>s</w:t>
      </w:r>
      <w:r w:rsidRPr="00055AB1" w:rsidR="00F30391">
        <w:rPr>
          <w:rFonts w:ascii="Tahoma" w:hAnsi="Tahoma" w:cs="Tahoma"/>
        </w:rPr>
        <w:t xml:space="preserve"> and empower riders to take ownership </w:t>
      </w:r>
      <w:r w:rsidRPr="00055AB1" w:rsidR="004E1718">
        <w:rPr>
          <w:rFonts w:ascii="Tahoma" w:hAnsi="Tahoma" w:cs="Tahoma"/>
        </w:rPr>
        <w:t xml:space="preserve">of their riding, which includes managing space, </w:t>
      </w:r>
      <w:r w:rsidRPr="00055AB1" w:rsidR="00056AA8">
        <w:rPr>
          <w:rFonts w:ascii="Tahoma" w:hAnsi="Tahoma" w:cs="Tahoma"/>
        </w:rPr>
        <w:t>communicating,</w:t>
      </w:r>
      <w:r w:rsidRPr="00055AB1" w:rsidR="00BB378A">
        <w:rPr>
          <w:rFonts w:ascii="Tahoma" w:hAnsi="Tahoma" w:cs="Tahoma"/>
        </w:rPr>
        <w:t xml:space="preserve"> and co-operating. </w:t>
      </w:r>
      <w:r w:rsidRPr="00055AB1" w:rsidR="00F9670B">
        <w:rPr>
          <w:rFonts w:ascii="Tahoma" w:hAnsi="Tahoma" w:cs="Tahoma"/>
        </w:rPr>
        <w:t>Instructors</w:t>
      </w:r>
      <w:r w:rsidRPr="00055AB1" w:rsidR="00BB378A">
        <w:rPr>
          <w:rFonts w:ascii="Tahoma" w:hAnsi="Tahoma" w:cs="Tahoma"/>
        </w:rPr>
        <w:t xml:space="preserve"> </w:t>
      </w:r>
      <w:r w:rsidRPr="00055AB1" w:rsidR="00F9670B">
        <w:rPr>
          <w:rFonts w:ascii="Tahoma" w:hAnsi="Tahoma" w:cs="Tahoma"/>
        </w:rPr>
        <w:t xml:space="preserve">will be </w:t>
      </w:r>
      <w:r w:rsidRPr="00055AB1">
        <w:rPr>
          <w:rFonts w:ascii="Tahoma" w:hAnsi="Tahoma" w:cs="Tahoma"/>
        </w:rPr>
        <w:t>reminding them that they must always be able to stop before hitting the person in front</w:t>
      </w:r>
      <w:r w:rsidRPr="00055AB1" w:rsidR="0078785B">
        <w:rPr>
          <w:rFonts w:ascii="Tahoma" w:hAnsi="Tahoma" w:cs="Tahoma"/>
        </w:rPr>
        <w:t>.</w:t>
      </w:r>
    </w:p>
    <w:p w:rsidRPr="00055AB1" w:rsidR="00501D51" w:rsidP="00232621" w:rsidRDefault="00501D51" w14:paraId="28B2F8AF" w14:textId="5246B95B">
      <w:pPr>
        <w:pStyle w:val="ListParagraph"/>
        <w:numPr>
          <w:ilvl w:val="0"/>
          <w:numId w:val="11"/>
        </w:numPr>
        <w:spacing w:after="0" w:line="240" w:lineRule="auto"/>
        <w:rPr>
          <w:rFonts w:ascii="Tahoma" w:hAnsi="Tahoma" w:cs="Tahoma"/>
        </w:rPr>
      </w:pPr>
      <w:r w:rsidRPr="00055AB1">
        <w:rPr>
          <w:rFonts w:ascii="Tahoma" w:hAnsi="Tahoma" w:cs="Tahoma"/>
        </w:rPr>
        <w:t xml:space="preserve">Behaviour and mood of riders is continuously assessed </w:t>
      </w:r>
      <w:r w:rsidRPr="00055AB1" w:rsidR="00F06007">
        <w:rPr>
          <w:rFonts w:ascii="Tahoma" w:hAnsi="Tahoma" w:cs="Tahoma"/>
        </w:rPr>
        <w:t xml:space="preserve">and managed. </w:t>
      </w:r>
    </w:p>
    <w:p w:rsidRPr="00055AB1" w:rsidR="00AB54EA" w:rsidP="00232621" w:rsidRDefault="002B065E" w14:paraId="7C911160" w14:textId="00C08B3A">
      <w:pPr>
        <w:pStyle w:val="ListParagraph"/>
        <w:numPr>
          <w:ilvl w:val="0"/>
          <w:numId w:val="11"/>
        </w:numPr>
        <w:spacing w:after="0" w:line="240" w:lineRule="auto"/>
        <w:rPr>
          <w:rFonts w:ascii="Tahoma" w:hAnsi="Tahoma" w:cs="Tahoma"/>
        </w:rPr>
      </w:pPr>
      <w:r w:rsidRPr="00055AB1">
        <w:rPr>
          <w:rFonts w:ascii="Tahoma" w:hAnsi="Tahoma" w:cs="Tahoma"/>
        </w:rPr>
        <w:t xml:space="preserve">Snaking is practised off road, before the </w:t>
      </w:r>
      <w:r w:rsidRPr="00055AB1" w:rsidR="00942C89">
        <w:rPr>
          <w:rFonts w:ascii="Tahoma" w:hAnsi="Tahoma" w:cs="Tahoma"/>
        </w:rPr>
        <w:t>rider</w:t>
      </w:r>
      <w:r w:rsidRPr="00055AB1">
        <w:rPr>
          <w:rFonts w:ascii="Tahoma" w:hAnsi="Tahoma" w:cs="Tahoma"/>
        </w:rPr>
        <w:t xml:space="preserve">s are taken on road. </w:t>
      </w:r>
    </w:p>
    <w:p w:rsidRPr="00055AB1" w:rsidR="002B065E" w:rsidP="28A14CD8" w:rsidRDefault="39494B5A" w14:paraId="7AA4B495" w14:textId="62C75C94">
      <w:pPr>
        <w:pStyle w:val="ListParagraph"/>
        <w:numPr>
          <w:ilvl w:val="0"/>
          <w:numId w:val="11"/>
        </w:numPr>
        <w:spacing w:after="0" w:line="240" w:lineRule="auto"/>
        <w:rPr>
          <w:rFonts w:ascii="Tahoma" w:hAnsi="Tahoma" w:cs="Tahoma"/>
        </w:rPr>
      </w:pPr>
      <w:r w:rsidRPr="28639357">
        <w:rPr>
          <w:rFonts w:ascii="Tahoma" w:hAnsi="Tahoma" w:cs="Tahoma"/>
        </w:rPr>
        <w:t xml:space="preserve">When </w:t>
      </w:r>
      <w:r w:rsidRPr="28639357" w:rsidR="72728366">
        <w:rPr>
          <w:rFonts w:ascii="Tahoma" w:hAnsi="Tahoma" w:cs="Tahoma"/>
        </w:rPr>
        <w:t xml:space="preserve">guiding </w:t>
      </w:r>
      <w:r w:rsidRPr="28639357">
        <w:rPr>
          <w:rFonts w:ascii="Tahoma" w:hAnsi="Tahoma" w:cs="Tahoma"/>
        </w:rPr>
        <w:t>mass rides</w:t>
      </w:r>
      <w:r w:rsidRPr="28639357" w:rsidR="768DF51A">
        <w:rPr>
          <w:rFonts w:ascii="Tahoma" w:hAnsi="Tahoma" w:cs="Tahoma"/>
        </w:rPr>
        <w:t>,</w:t>
      </w:r>
      <w:r w:rsidRPr="28639357">
        <w:rPr>
          <w:rFonts w:ascii="Tahoma" w:hAnsi="Tahoma" w:cs="Tahoma"/>
        </w:rPr>
        <w:t xml:space="preserve"> the</w:t>
      </w:r>
      <w:r w:rsidRPr="28639357" w:rsidR="73A939AB">
        <w:rPr>
          <w:rFonts w:ascii="Tahoma" w:hAnsi="Tahoma" w:cs="Tahoma"/>
        </w:rPr>
        <w:t xml:space="preserve"> </w:t>
      </w:r>
      <w:r w:rsidRPr="28639357" w:rsidR="72728366">
        <w:rPr>
          <w:rFonts w:ascii="Tahoma" w:hAnsi="Tahoma" w:cs="Tahoma"/>
        </w:rPr>
        <w:t>over</w:t>
      </w:r>
      <w:r w:rsidRPr="28639357" w:rsidR="73A939AB">
        <w:rPr>
          <w:rFonts w:ascii="Tahoma" w:hAnsi="Tahoma" w:cs="Tahoma"/>
        </w:rPr>
        <w:t>all speed is kept</w:t>
      </w:r>
      <w:r w:rsidRPr="28639357" w:rsidR="67CE9CC4">
        <w:rPr>
          <w:rFonts w:ascii="Tahoma" w:hAnsi="Tahoma" w:cs="Tahoma"/>
        </w:rPr>
        <w:t xml:space="preserve"> to an</w:t>
      </w:r>
      <w:r w:rsidRPr="28639357" w:rsidR="73A939AB">
        <w:rPr>
          <w:rFonts w:ascii="Tahoma" w:hAnsi="Tahoma" w:cs="Tahoma"/>
        </w:rPr>
        <w:t xml:space="preserve"> </w:t>
      </w:r>
      <w:r w:rsidRPr="28639357" w:rsidR="44FDEF8D">
        <w:rPr>
          <w:rFonts w:ascii="Tahoma" w:hAnsi="Tahoma" w:cs="Tahoma"/>
        </w:rPr>
        <w:t>appropriate</w:t>
      </w:r>
      <w:r w:rsidRPr="28639357" w:rsidR="5A5B5DAD">
        <w:rPr>
          <w:rFonts w:ascii="Tahoma" w:hAnsi="Tahoma" w:cs="Tahoma"/>
        </w:rPr>
        <w:t xml:space="preserve"> level that is suited to </w:t>
      </w:r>
      <w:r w:rsidRPr="28639357" w:rsidR="44FDEF8D">
        <w:rPr>
          <w:rFonts w:ascii="Tahoma" w:hAnsi="Tahoma" w:cs="Tahoma"/>
        </w:rPr>
        <w:t xml:space="preserve">the </w:t>
      </w:r>
      <w:r w:rsidRPr="28639357" w:rsidR="2AF221ED">
        <w:rPr>
          <w:rFonts w:ascii="Tahoma" w:hAnsi="Tahoma" w:cs="Tahoma"/>
        </w:rPr>
        <w:t>ability level of all the riders</w:t>
      </w:r>
      <w:r w:rsidRPr="28639357" w:rsidR="1BCCCB0F">
        <w:rPr>
          <w:rFonts w:ascii="Tahoma" w:hAnsi="Tahoma" w:cs="Tahoma"/>
        </w:rPr>
        <w:t>.</w:t>
      </w:r>
      <w:r w:rsidRPr="28639357">
        <w:rPr>
          <w:rFonts w:ascii="Tahoma" w:hAnsi="Tahoma" w:cs="Tahoma"/>
        </w:rPr>
        <w:t xml:space="preserve"> </w:t>
      </w:r>
      <w:r w:rsidRPr="28639357" w:rsidR="1BCCCB0F">
        <w:rPr>
          <w:rFonts w:ascii="Tahoma" w:hAnsi="Tahoma" w:cs="Tahoma"/>
        </w:rPr>
        <w:t>W</w:t>
      </w:r>
      <w:r w:rsidRPr="28639357">
        <w:rPr>
          <w:rFonts w:ascii="Tahoma" w:hAnsi="Tahoma" w:cs="Tahoma"/>
        </w:rPr>
        <w:t xml:space="preserve">here there </w:t>
      </w:r>
      <w:r w:rsidRPr="28639357" w:rsidR="1086E3A2">
        <w:rPr>
          <w:rFonts w:ascii="Tahoma" w:hAnsi="Tahoma" w:cs="Tahoma"/>
        </w:rPr>
        <w:t xml:space="preserve">are </w:t>
      </w:r>
      <w:r w:rsidRPr="28639357" w:rsidR="07C36552">
        <w:rPr>
          <w:rFonts w:ascii="Tahoma" w:hAnsi="Tahoma" w:cs="Tahoma"/>
        </w:rPr>
        <w:t>many</w:t>
      </w:r>
      <w:r w:rsidRPr="28639357">
        <w:rPr>
          <w:rFonts w:ascii="Tahoma" w:hAnsi="Tahoma" w:cs="Tahoma"/>
        </w:rPr>
        <w:t xml:space="preserve"> </w:t>
      </w:r>
      <w:r w:rsidRPr="28639357" w:rsidR="75938B4B">
        <w:rPr>
          <w:rFonts w:ascii="Tahoma" w:hAnsi="Tahoma" w:cs="Tahoma"/>
        </w:rPr>
        <w:t>rider</w:t>
      </w:r>
      <w:r w:rsidRPr="28639357">
        <w:rPr>
          <w:rFonts w:ascii="Tahoma" w:hAnsi="Tahoma" w:cs="Tahoma"/>
        </w:rPr>
        <w:t xml:space="preserve">s, instructors pay attention to the behaviour of </w:t>
      </w:r>
      <w:r w:rsidRPr="28639357" w:rsidR="75938B4B">
        <w:rPr>
          <w:rFonts w:ascii="Tahoma" w:hAnsi="Tahoma" w:cs="Tahoma"/>
        </w:rPr>
        <w:t>rider</w:t>
      </w:r>
      <w:r w:rsidRPr="28639357">
        <w:rPr>
          <w:rFonts w:ascii="Tahoma" w:hAnsi="Tahoma" w:cs="Tahoma"/>
        </w:rPr>
        <w:t xml:space="preserve">s within the </w:t>
      </w:r>
      <w:r w:rsidRPr="28639357" w:rsidR="4A297A53">
        <w:rPr>
          <w:rFonts w:ascii="Tahoma" w:hAnsi="Tahoma" w:cs="Tahoma"/>
        </w:rPr>
        <w:t>group</w:t>
      </w:r>
      <w:r w:rsidRPr="28639357">
        <w:rPr>
          <w:rFonts w:ascii="Tahoma" w:hAnsi="Tahoma" w:cs="Tahoma"/>
        </w:rPr>
        <w:t xml:space="preserve">, particularly their </w:t>
      </w:r>
      <w:r w:rsidRPr="28639357" w:rsidR="140F689C">
        <w:rPr>
          <w:rFonts w:ascii="Tahoma" w:hAnsi="Tahoma" w:cs="Tahoma"/>
        </w:rPr>
        <w:t xml:space="preserve">awareness, </w:t>
      </w:r>
      <w:r w:rsidRPr="28639357">
        <w:rPr>
          <w:rFonts w:ascii="Tahoma" w:hAnsi="Tahoma" w:cs="Tahoma"/>
        </w:rPr>
        <w:t>speed</w:t>
      </w:r>
      <w:r w:rsidRPr="28639357" w:rsidR="51EF3C88">
        <w:rPr>
          <w:rFonts w:ascii="Tahoma" w:hAnsi="Tahoma" w:cs="Tahoma"/>
        </w:rPr>
        <w:t xml:space="preserve"> and spacing</w:t>
      </w:r>
      <w:r w:rsidRPr="28639357">
        <w:rPr>
          <w:rFonts w:ascii="Tahoma" w:hAnsi="Tahoma" w:cs="Tahoma"/>
        </w:rPr>
        <w:t xml:space="preserve">. </w:t>
      </w:r>
    </w:p>
    <w:p w:rsidRPr="00055AB1" w:rsidR="002B065E" w:rsidP="002B065E" w:rsidRDefault="002B065E" w14:paraId="1BB0B496" w14:textId="77777777">
      <w:pPr>
        <w:spacing w:after="0" w:line="240" w:lineRule="auto"/>
        <w:rPr>
          <w:rFonts w:ascii="Tahoma" w:hAnsi="Tahoma" w:cs="Tahoma"/>
        </w:rPr>
      </w:pPr>
      <w:r w:rsidRPr="00055AB1">
        <w:rPr>
          <w:rFonts w:ascii="Tahoma" w:hAnsi="Tahoma" w:cs="Tahoma"/>
        </w:rPr>
        <w:t xml:space="preserve"> </w:t>
      </w:r>
    </w:p>
    <w:p w:rsidRPr="00055AB1" w:rsidR="002B065E" w:rsidP="00232621" w:rsidRDefault="002B065E" w14:paraId="650CAD17" w14:textId="26F4183C">
      <w:pPr>
        <w:pStyle w:val="ListParagraph"/>
        <w:numPr>
          <w:ilvl w:val="0"/>
          <w:numId w:val="16"/>
        </w:numPr>
        <w:spacing w:after="0" w:line="240" w:lineRule="auto"/>
        <w:rPr>
          <w:rFonts w:ascii="Tahoma" w:hAnsi="Tahoma" w:cs="Tahoma"/>
        </w:rPr>
      </w:pPr>
      <w:r w:rsidRPr="00055AB1">
        <w:rPr>
          <w:rFonts w:ascii="Tahoma" w:hAnsi="Tahoma" w:cs="Tahoma"/>
        </w:rPr>
        <w:t xml:space="preserve">A rider may collide with a pedestrian. </w:t>
      </w:r>
    </w:p>
    <w:p w:rsidRPr="00055AB1" w:rsidR="002B065E" w:rsidP="002B065E" w:rsidRDefault="002B065E" w14:paraId="325939F3" w14:textId="10E60FB1">
      <w:pPr>
        <w:spacing w:after="0" w:line="240" w:lineRule="auto"/>
        <w:rPr>
          <w:rFonts w:ascii="Tahoma" w:hAnsi="Tahoma" w:cs="Tahoma"/>
        </w:rPr>
      </w:pPr>
      <w:r w:rsidRPr="00055AB1">
        <w:rPr>
          <w:rFonts w:ascii="Tahoma" w:hAnsi="Tahoma" w:cs="Tahoma"/>
        </w:rPr>
        <w:t xml:space="preserve"> </w:t>
      </w:r>
    </w:p>
    <w:p w:rsidRPr="00055AB1" w:rsidR="002273D9" w:rsidP="22D4F9F2" w:rsidRDefault="006A497D" w14:paraId="2C94AA5A" w14:textId="3A499F00">
      <w:pPr>
        <w:spacing w:after="0" w:line="240" w:lineRule="auto"/>
        <w:rPr>
          <w:rFonts w:ascii="Tahoma" w:hAnsi="Tahoma" w:cs="Tahoma"/>
        </w:rPr>
      </w:pPr>
      <w:r w:rsidRPr="00055AB1">
        <w:rPr>
          <w:rFonts w:ascii="Tahoma" w:hAnsi="Tahoma" w:cs="Tahoma"/>
        </w:rPr>
        <w:t xml:space="preserve">Riders will share space with pedestrians when </w:t>
      </w:r>
      <w:r w:rsidRPr="00055AB1" w:rsidR="00752815">
        <w:rPr>
          <w:rFonts w:ascii="Tahoma" w:hAnsi="Tahoma" w:cs="Tahoma"/>
        </w:rPr>
        <w:t>they are crossing roads</w:t>
      </w:r>
      <w:r w:rsidRPr="00055AB1" w:rsidR="00955AF0">
        <w:rPr>
          <w:rFonts w:ascii="Tahoma" w:hAnsi="Tahoma" w:cs="Tahoma"/>
        </w:rPr>
        <w:t xml:space="preserve">, using </w:t>
      </w:r>
      <w:r w:rsidRPr="00055AB1" w:rsidR="00557917">
        <w:rPr>
          <w:rFonts w:ascii="Tahoma" w:hAnsi="Tahoma" w:cs="Tahoma"/>
        </w:rPr>
        <w:t xml:space="preserve">shared cycle / walking </w:t>
      </w:r>
      <w:r w:rsidRPr="00055AB1" w:rsidR="00A26508">
        <w:rPr>
          <w:rFonts w:ascii="Tahoma" w:hAnsi="Tahoma" w:cs="Tahoma"/>
        </w:rPr>
        <w:t xml:space="preserve">infrastructure. </w:t>
      </w:r>
    </w:p>
    <w:p w:rsidRPr="00055AB1" w:rsidR="002B065E" w:rsidP="002B065E" w:rsidRDefault="52E4086E" w14:paraId="2410FD04" w14:textId="2A7CB934">
      <w:pPr>
        <w:spacing w:after="0" w:line="240" w:lineRule="auto"/>
        <w:rPr>
          <w:rFonts w:ascii="Tahoma" w:hAnsi="Tahoma" w:cs="Tahoma"/>
        </w:rPr>
      </w:pPr>
      <w:r w:rsidRPr="059FC210">
        <w:rPr>
          <w:rFonts w:ascii="Tahoma" w:hAnsi="Tahoma" w:cs="Tahoma"/>
        </w:rPr>
        <w:t xml:space="preserve">Some general measures that can </w:t>
      </w:r>
      <w:r w:rsidRPr="059FC210" w:rsidR="436C3CBA">
        <w:rPr>
          <w:rFonts w:ascii="Tahoma" w:hAnsi="Tahoma" w:cs="Tahoma"/>
        </w:rPr>
        <w:t>be set</w:t>
      </w:r>
      <w:r w:rsidRPr="059FC210">
        <w:rPr>
          <w:rFonts w:ascii="Tahoma" w:hAnsi="Tahoma" w:cs="Tahoma"/>
        </w:rPr>
        <w:t xml:space="preserve"> out to control this risk are:</w:t>
      </w:r>
      <w:ins w:author="Rosa Shirm" w:date="2022-01-12T10:11:00Z" w:id="11">
        <w:r w:rsidR="00F521FD">
          <w:br/>
        </w:r>
      </w:ins>
    </w:p>
    <w:p w:rsidRPr="00055AB1" w:rsidR="009D70CB" w:rsidP="00232621" w:rsidRDefault="002B065E" w14:paraId="742E0623" w14:textId="417616CB">
      <w:pPr>
        <w:pStyle w:val="ListParagraph"/>
        <w:numPr>
          <w:ilvl w:val="0"/>
          <w:numId w:val="12"/>
        </w:numPr>
        <w:spacing w:after="0" w:line="240" w:lineRule="auto"/>
        <w:rPr>
          <w:rFonts w:ascii="Tahoma" w:hAnsi="Tahoma" w:cs="Tahoma"/>
        </w:rPr>
      </w:pPr>
      <w:r w:rsidRPr="00055AB1">
        <w:rPr>
          <w:rFonts w:ascii="Tahoma" w:hAnsi="Tahoma" w:cs="Tahoma"/>
        </w:rPr>
        <w:t xml:space="preserve">Instructors make </w:t>
      </w:r>
      <w:r w:rsidRPr="00055AB1" w:rsidR="00942C89">
        <w:rPr>
          <w:rFonts w:ascii="Tahoma" w:hAnsi="Tahoma" w:cs="Tahoma"/>
        </w:rPr>
        <w:t>rider</w:t>
      </w:r>
      <w:r w:rsidRPr="00055AB1">
        <w:rPr>
          <w:rFonts w:ascii="Tahoma" w:hAnsi="Tahoma" w:cs="Tahoma"/>
        </w:rPr>
        <w:t xml:space="preserve">s aware of this possibility. </w:t>
      </w:r>
    </w:p>
    <w:p w:rsidRPr="00055AB1" w:rsidR="009D70CB" w:rsidP="28A14CD8" w:rsidRDefault="2D4B9E2C" w14:paraId="2DE97AC6" w14:textId="0A318D9C">
      <w:pPr>
        <w:pStyle w:val="ListParagraph"/>
        <w:numPr>
          <w:ilvl w:val="0"/>
          <w:numId w:val="12"/>
        </w:numPr>
        <w:spacing w:after="0" w:line="240" w:lineRule="auto"/>
        <w:rPr>
          <w:rFonts w:ascii="Tahoma" w:hAnsi="Tahoma" w:cs="Tahoma"/>
        </w:rPr>
      </w:pPr>
      <w:r w:rsidRPr="33A30A24">
        <w:rPr>
          <w:rFonts w:ascii="Tahoma" w:hAnsi="Tahoma" w:cs="Tahoma"/>
        </w:rPr>
        <w:t xml:space="preserve">Level 1 activities </w:t>
      </w:r>
      <w:r w:rsidRPr="33A30A24" w:rsidR="194E6C50">
        <w:rPr>
          <w:rFonts w:ascii="Tahoma" w:hAnsi="Tahoma" w:cs="Tahoma"/>
        </w:rPr>
        <w:t xml:space="preserve">aim to equip riders with the necessary </w:t>
      </w:r>
      <w:r w:rsidRPr="33A30A24" w:rsidR="5528A345">
        <w:rPr>
          <w:rFonts w:ascii="Tahoma" w:hAnsi="Tahoma" w:cs="Tahoma"/>
        </w:rPr>
        <w:t xml:space="preserve">observation, communication, and positioning </w:t>
      </w:r>
      <w:r w:rsidRPr="33A30A24" w:rsidR="194E6C50">
        <w:rPr>
          <w:rFonts w:ascii="Tahoma" w:hAnsi="Tahoma" w:cs="Tahoma"/>
        </w:rPr>
        <w:t>skills</w:t>
      </w:r>
      <w:r w:rsidRPr="33A30A24" w:rsidR="58136A80">
        <w:rPr>
          <w:rFonts w:ascii="Tahoma" w:hAnsi="Tahoma" w:cs="Tahoma"/>
        </w:rPr>
        <w:t xml:space="preserve"> to help reduce the likelihood </w:t>
      </w:r>
      <w:r w:rsidRPr="33A30A24" w:rsidR="1BFF0BFD">
        <w:rPr>
          <w:rFonts w:ascii="Tahoma" w:hAnsi="Tahoma" w:cs="Tahoma"/>
        </w:rPr>
        <w:t xml:space="preserve">of such collisions. </w:t>
      </w:r>
      <w:r w:rsidRPr="33A30A24" w:rsidR="1CA675DF">
        <w:rPr>
          <w:rFonts w:ascii="Tahoma" w:hAnsi="Tahoma" w:cs="Tahoma"/>
        </w:rPr>
        <w:t xml:space="preserve">For example, </w:t>
      </w:r>
      <w:r w:rsidRPr="33A30A24" w:rsidR="5DA9C075">
        <w:rPr>
          <w:rFonts w:ascii="Tahoma" w:hAnsi="Tahoma" w:cs="Tahoma"/>
        </w:rPr>
        <w:t>r</w:t>
      </w:r>
      <w:r w:rsidRPr="33A30A24" w:rsidR="50E06AEF">
        <w:rPr>
          <w:rFonts w:ascii="Tahoma" w:hAnsi="Tahoma" w:cs="Tahoma"/>
        </w:rPr>
        <w:t xml:space="preserve">iders are asked ‘what </w:t>
      </w:r>
      <w:r w:rsidRPr="33A30A24" w:rsidR="168FABF9">
        <w:rPr>
          <w:rFonts w:ascii="Tahoma" w:hAnsi="Tahoma" w:cs="Tahoma"/>
        </w:rPr>
        <w:t>or who do you need to look out for</w:t>
      </w:r>
      <w:r w:rsidRPr="33A30A24" w:rsidR="6E501846">
        <w:rPr>
          <w:rFonts w:ascii="Tahoma" w:hAnsi="Tahoma" w:cs="Tahoma"/>
        </w:rPr>
        <w:t>.’</w:t>
      </w:r>
    </w:p>
    <w:p w:rsidRPr="00055AB1" w:rsidR="007B139F" w:rsidP="28A14CD8" w:rsidRDefault="51EF3C88" w14:paraId="397DFFA5" w14:textId="7F50B2EE">
      <w:pPr>
        <w:pStyle w:val="ListParagraph"/>
        <w:numPr>
          <w:ilvl w:val="0"/>
          <w:numId w:val="12"/>
        </w:numPr>
        <w:spacing w:after="0" w:line="240" w:lineRule="auto"/>
        <w:rPr>
          <w:rFonts w:ascii="Tahoma" w:hAnsi="Tahoma" w:cs="Tahoma"/>
        </w:rPr>
      </w:pPr>
      <w:r w:rsidRPr="33A30A24">
        <w:rPr>
          <w:rFonts w:ascii="Tahoma" w:hAnsi="Tahoma" w:cs="Tahoma"/>
        </w:rPr>
        <w:t xml:space="preserve">Riders are taught safe and polite use of the bell well in advance </w:t>
      </w:r>
      <w:r w:rsidRPr="33A30A24" w:rsidR="346EB72C">
        <w:rPr>
          <w:rFonts w:ascii="Tahoma" w:hAnsi="Tahoma" w:cs="Tahoma"/>
        </w:rPr>
        <w:t xml:space="preserve">of </w:t>
      </w:r>
      <w:r w:rsidRPr="33A30A24" w:rsidR="193B590B">
        <w:rPr>
          <w:rFonts w:ascii="Tahoma" w:hAnsi="Tahoma" w:cs="Tahoma"/>
        </w:rPr>
        <w:t>being in</w:t>
      </w:r>
      <w:r w:rsidRPr="33A30A24" w:rsidR="3964B553">
        <w:rPr>
          <w:rFonts w:ascii="Tahoma" w:hAnsi="Tahoma" w:cs="Tahoma"/>
        </w:rPr>
        <w:t xml:space="preserve"> proximity</w:t>
      </w:r>
      <w:r w:rsidRPr="33A30A24" w:rsidR="193B590B">
        <w:rPr>
          <w:rFonts w:ascii="Tahoma" w:hAnsi="Tahoma" w:cs="Tahoma"/>
        </w:rPr>
        <w:t xml:space="preserve"> to pedestrians </w:t>
      </w:r>
      <w:r w:rsidRPr="33A30A24">
        <w:rPr>
          <w:rFonts w:ascii="Tahoma" w:hAnsi="Tahoma" w:cs="Tahoma"/>
        </w:rPr>
        <w:t xml:space="preserve">and only enough use to be heard </w:t>
      </w:r>
      <w:r w:rsidRPr="33A30A24" w:rsidR="291C3A73">
        <w:rPr>
          <w:rFonts w:ascii="Tahoma" w:hAnsi="Tahoma" w:cs="Tahoma"/>
        </w:rPr>
        <w:t>(</w:t>
      </w:r>
      <w:r w:rsidRPr="33A30A24">
        <w:rPr>
          <w:rFonts w:ascii="Tahoma" w:hAnsi="Tahoma" w:cs="Tahoma"/>
        </w:rPr>
        <w:t>not to annoy or intimidate</w:t>
      </w:r>
      <w:r w:rsidRPr="33A30A24" w:rsidR="326B56F6">
        <w:rPr>
          <w:rFonts w:ascii="Tahoma" w:hAnsi="Tahoma" w:cs="Tahoma"/>
        </w:rPr>
        <w:t>)</w:t>
      </w:r>
      <w:r w:rsidRPr="33A30A24">
        <w:rPr>
          <w:rFonts w:ascii="Tahoma" w:hAnsi="Tahoma" w:cs="Tahoma"/>
        </w:rPr>
        <w:t>.</w:t>
      </w:r>
      <w:r w:rsidRPr="33A30A24" w:rsidR="425A9CE8">
        <w:rPr>
          <w:rFonts w:ascii="Tahoma" w:hAnsi="Tahoma" w:cs="Tahoma"/>
        </w:rPr>
        <w:t xml:space="preserve"> </w:t>
      </w:r>
      <w:r w:rsidRPr="33A30A24" w:rsidR="551D9CBF">
        <w:rPr>
          <w:rFonts w:ascii="Tahoma" w:hAnsi="Tahoma" w:cs="Tahoma"/>
        </w:rPr>
        <w:t>If there is no bell on the cycle</w:t>
      </w:r>
      <w:r w:rsidRPr="33A30A24" w:rsidR="546CC4F5">
        <w:rPr>
          <w:rFonts w:ascii="Tahoma" w:hAnsi="Tahoma" w:cs="Tahoma"/>
        </w:rPr>
        <w:t>,</w:t>
      </w:r>
      <w:r w:rsidRPr="33A30A24" w:rsidR="551D9CBF">
        <w:rPr>
          <w:rFonts w:ascii="Tahoma" w:hAnsi="Tahoma" w:cs="Tahoma"/>
        </w:rPr>
        <w:t xml:space="preserve"> </w:t>
      </w:r>
      <w:r w:rsidRPr="33A30A24" w:rsidR="3F0014EC">
        <w:rPr>
          <w:rFonts w:ascii="Tahoma" w:hAnsi="Tahoma" w:cs="Tahoma"/>
        </w:rPr>
        <w:t xml:space="preserve">a calm and friendly </w:t>
      </w:r>
      <w:r w:rsidRPr="33A30A24" w:rsidR="2BE2529D">
        <w:rPr>
          <w:rFonts w:ascii="Tahoma" w:hAnsi="Tahoma" w:cs="Tahoma"/>
        </w:rPr>
        <w:t>expression should be used</w:t>
      </w:r>
      <w:r w:rsidRPr="33A30A24" w:rsidR="2B8D3C5E">
        <w:rPr>
          <w:rFonts w:ascii="Tahoma" w:hAnsi="Tahoma" w:cs="Tahoma"/>
        </w:rPr>
        <w:t xml:space="preserve">, </w:t>
      </w:r>
      <w:r w:rsidRPr="33A30A24" w:rsidR="2EAD9A2C">
        <w:rPr>
          <w:rFonts w:ascii="Tahoma" w:hAnsi="Tahoma" w:cs="Tahoma"/>
        </w:rPr>
        <w:t>e</w:t>
      </w:r>
      <w:r w:rsidRPr="33A30A24" w:rsidR="0972C81E">
        <w:rPr>
          <w:rFonts w:ascii="Tahoma" w:hAnsi="Tahoma" w:cs="Tahoma"/>
        </w:rPr>
        <w:t>.g.,</w:t>
      </w:r>
      <w:r w:rsidRPr="33A30A24" w:rsidR="2BE2529D">
        <w:rPr>
          <w:rFonts w:ascii="Tahoma" w:hAnsi="Tahoma" w:cs="Tahoma"/>
        </w:rPr>
        <w:t xml:space="preserve"> “excuse me please</w:t>
      </w:r>
      <w:r w:rsidRPr="33A30A24" w:rsidR="4382A7BB">
        <w:rPr>
          <w:rFonts w:ascii="Tahoma" w:hAnsi="Tahoma" w:cs="Tahoma"/>
        </w:rPr>
        <w:t>.”</w:t>
      </w:r>
    </w:p>
    <w:p w:rsidRPr="00055AB1" w:rsidR="001A593B" w:rsidP="00232621" w:rsidRDefault="009B0820" w14:paraId="208452E1" w14:textId="1F1DAD12">
      <w:pPr>
        <w:pStyle w:val="CommentText"/>
        <w:numPr>
          <w:ilvl w:val="0"/>
          <w:numId w:val="12"/>
        </w:numPr>
        <w:spacing w:after="0"/>
        <w:rPr>
          <w:rFonts w:ascii="Tahoma" w:hAnsi="Tahoma" w:cs="Tahoma"/>
          <w:sz w:val="22"/>
          <w:szCs w:val="22"/>
        </w:rPr>
      </w:pPr>
      <w:r w:rsidRPr="00055AB1">
        <w:rPr>
          <w:rFonts w:ascii="Tahoma" w:hAnsi="Tahoma" w:cs="Tahoma"/>
          <w:sz w:val="22"/>
          <w:szCs w:val="22"/>
        </w:rPr>
        <w:t>Riders</w:t>
      </w:r>
      <w:r w:rsidRPr="00055AB1" w:rsidR="00031B22">
        <w:rPr>
          <w:rFonts w:ascii="Tahoma" w:hAnsi="Tahoma" w:cs="Tahoma"/>
          <w:sz w:val="22"/>
          <w:szCs w:val="22"/>
        </w:rPr>
        <w:t xml:space="preserve"> are</w:t>
      </w:r>
      <w:r w:rsidRPr="00055AB1">
        <w:rPr>
          <w:rFonts w:ascii="Tahoma" w:hAnsi="Tahoma" w:cs="Tahoma"/>
          <w:sz w:val="22"/>
          <w:szCs w:val="22"/>
        </w:rPr>
        <w:t xml:space="preserve"> taught and empowered to make eye contact and communicate with pedestrians just like they would with road users.</w:t>
      </w:r>
    </w:p>
    <w:p w:rsidRPr="00055AB1" w:rsidR="009D70CB" w:rsidP="00232621" w:rsidRDefault="002B065E" w14:paraId="7A70EF05" w14:textId="5A76F43B">
      <w:pPr>
        <w:pStyle w:val="CommentText"/>
        <w:numPr>
          <w:ilvl w:val="0"/>
          <w:numId w:val="12"/>
        </w:numPr>
        <w:spacing w:after="0"/>
        <w:rPr>
          <w:rFonts w:ascii="Tahoma" w:hAnsi="Tahoma" w:cs="Tahoma"/>
          <w:sz w:val="22"/>
          <w:szCs w:val="22"/>
        </w:rPr>
      </w:pPr>
      <w:r w:rsidRPr="00055AB1">
        <w:rPr>
          <w:rFonts w:ascii="Tahoma" w:hAnsi="Tahoma" w:cs="Tahoma"/>
          <w:sz w:val="22"/>
          <w:szCs w:val="22"/>
        </w:rPr>
        <w:t xml:space="preserve">Instructors </w:t>
      </w:r>
      <w:r w:rsidRPr="00055AB1" w:rsidR="00FA22E3">
        <w:rPr>
          <w:rFonts w:ascii="Tahoma" w:hAnsi="Tahoma" w:cs="Tahoma"/>
          <w:sz w:val="22"/>
          <w:szCs w:val="22"/>
        </w:rPr>
        <w:t xml:space="preserve">always keep riders in sight </w:t>
      </w:r>
      <w:r w:rsidRPr="00055AB1">
        <w:rPr>
          <w:rFonts w:ascii="Tahoma" w:hAnsi="Tahoma" w:cs="Tahoma"/>
          <w:sz w:val="22"/>
          <w:szCs w:val="22"/>
        </w:rPr>
        <w:t>and can warn them if necessary.</w:t>
      </w:r>
    </w:p>
    <w:p w:rsidRPr="00055AB1" w:rsidR="009D70CB" w:rsidP="28A14CD8" w:rsidRDefault="002B065E" w14:paraId="122945ED" w14:textId="54A55C8E">
      <w:pPr>
        <w:pStyle w:val="ListParagraph"/>
        <w:numPr>
          <w:ilvl w:val="0"/>
          <w:numId w:val="12"/>
        </w:numPr>
        <w:spacing w:after="0" w:line="240" w:lineRule="auto"/>
        <w:rPr>
          <w:rFonts w:ascii="Tahoma" w:hAnsi="Tahoma" w:cs="Tahoma"/>
        </w:rPr>
      </w:pPr>
      <w:r w:rsidRPr="00055AB1">
        <w:rPr>
          <w:rFonts w:ascii="Tahoma" w:hAnsi="Tahoma" w:cs="Tahoma"/>
        </w:rPr>
        <w:t xml:space="preserve">Instructors make sure that </w:t>
      </w:r>
      <w:r w:rsidRPr="00055AB1" w:rsidR="00942C89">
        <w:rPr>
          <w:rFonts w:ascii="Tahoma" w:hAnsi="Tahoma" w:cs="Tahoma"/>
        </w:rPr>
        <w:t>rider</w:t>
      </w:r>
      <w:r w:rsidRPr="00055AB1">
        <w:rPr>
          <w:rFonts w:ascii="Tahoma" w:hAnsi="Tahoma" w:cs="Tahoma"/>
        </w:rPr>
        <w:t xml:space="preserve">s </w:t>
      </w:r>
      <w:r w:rsidRPr="00055AB1" w:rsidR="00C04F01">
        <w:rPr>
          <w:rFonts w:ascii="Tahoma" w:hAnsi="Tahoma" w:cs="Tahoma"/>
        </w:rPr>
        <w:t xml:space="preserve">share the space and </w:t>
      </w:r>
      <w:r w:rsidRPr="00055AB1">
        <w:rPr>
          <w:rFonts w:ascii="Tahoma" w:hAnsi="Tahoma" w:cs="Tahoma"/>
        </w:rPr>
        <w:t xml:space="preserve">give way to pedestrians when </w:t>
      </w:r>
      <w:r w:rsidRPr="00055AB1" w:rsidR="00C04F01">
        <w:rPr>
          <w:rFonts w:ascii="Tahoma" w:hAnsi="Tahoma" w:cs="Tahoma"/>
        </w:rPr>
        <w:t>appropriate</w:t>
      </w:r>
      <w:r w:rsidRPr="00055AB1" w:rsidR="31E4E6D7">
        <w:rPr>
          <w:rFonts w:ascii="Tahoma" w:hAnsi="Tahoma" w:cs="Tahoma"/>
        </w:rPr>
        <w:t>.</w:t>
      </w:r>
    </w:p>
    <w:p w:rsidRPr="00055AB1" w:rsidR="002B065E" w:rsidP="22D4F9F2" w:rsidRDefault="35F58486" w14:paraId="3AC73ED9" w14:textId="75FD527D">
      <w:pPr>
        <w:pStyle w:val="ListParagraph"/>
        <w:numPr>
          <w:ilvl w:val="0"/>
          <w:numId w:val="12"/>
        </w:numPr>
        <w:spacing w:after="0" w:line="240" w:lineRule="auto"/>
        <w:rPr>
          <w:rFonts w:ascii="Tahoma" w:hAnsi="Tahoma" w:cs="Tahoma"/>
        </w:rPr>
      </w:pPr>
      <w:r w:rsidRPr="1D549552">
        <w:rPr>
          <w:rFonts w:ascii="Tahoma" w:hAnsi="Tahoma" w:cs="Tahoma"/>
        </w:rPr>
        <w:t xml:space="preserve">The four core </w:t>
      </w:r>
      <w:r w:rsidRPr="1D549552" w:rsidR="518FA073">
        <w:rPr>
          <w:rFonts w:ascii="Tahoma" w:hAnsi="Tahoma" w:cs="Tahoma"/>
        </w:rPr>
        <w:t>functions</w:t>
      </w:r>
      <w:r w:rsidRPr="1D549552" w:rsidR="2AF319B5">
        <w:rPr>
          <w:rFonts w:ascii="Tahoma" w:hAnsi="Tahoma" w:cs="Tahoma"/>
        </w:rPr>
        <w:t xml:space="preserve"> are designed to </w:t>
      </w:r>
      <w:r w:rsidRPr="1D549552" w:rsidR="39494B5A">
        <w:rPr>
          <w:rFonts w:ascii="Tahoma" w:hAnsi="Tahoma" w:cs="Tahoma"/>
        </w:rPr>
        <w:t xml:space="preserve">minimise the possibility of such a collision. </w:t>
      </w:r>
      <w:r w:rsidRPr="1D549552" w:rsidR="6E52ECD7">
        <w:rPr>
          <w:rFonts w:ascii="Tahoma" w:hAnsi="Tahoma" w:cs="Tahoma"/>
        </w:rPr>
        <w:t xml:space="preserve">‘Observation’ is particularly important in this instance. For example, </w:t>
      </w:r>
      <w:r w:rsidRPr="1D549552" w:rsidR="1D7C804B">
        <w:rPr>
          <w:rFonts w:ascii="Tahoma" w:hAnsi="Tahoma" w:cs="Tahoma"/>
        </w:rPr>
        <w:t>r</w:t>
      </w:r>
      <w:r w:rsidRPr="1D549552" w:rsidR="09A48F9E">
        <w:rPr>
          <w:rFonts w:ascii="Tahoma" w:hAnsi="Tahoma" w:cs="Tahoma"/>
        </w:rPr>
        <w:t xml:space="preserve">iders </w:t>
      </w:r>
      <w:r w:rsidRPr="1D549552" w:rsidR="2B9718AA">
        <w:rPr>
          <w:rFonts w:ascii="Tahoma" w:hAnsi="Tahoma" w:cs="Tahoma"/>
        </w:rPr>
        <w:t xml:space="preserve">are taught </w:t>
      </w:r>
      <w:r w:rsidRPr="1D549552" w:rsidR="58FCCC8B">
        <w:rPr>
          <w:rFonts w:ascii="Tahoma" w:hAnsi="Tahoma" w:cs="Tahoma"/>
        </w:rPr>
        <w:t xml:space="preserve">to cover </w:t>
      </w:r>
      <w:r w:rsidRPr="1D549552" w:rsidR="63E40254">
        <w:rPr>
          <w:rFonts w:ascii="Tahoma" w:hAnsi="Tahoma" w:cs="Tahoma"/>
        </w:rPr>
        <w:t>their</w:t>
      </w:r>
      <w:r w:rsidRPr="1D549552" w:rsidR="58FCCC8B">
        <w:rPr>
          <w:rFonts w:ascii="Tahoma" w:hAnsi="Tahoma" w:cs="Tahoma"/>
        </w:rPr>
        <w:t xml:space="preserve"> brakes and make frequent observations from </w:t>
      </w:r>
      <w:r w:rsidRPr="1D549552" w:rsidR="2AF319B5">
        <w:rPr>
          <w:rFonts w:ascii="Tahoma" w:hAnsi="Tahoma" w:cs="Tahoma"/>
        </w:rPr>
        <w:t xml:space="preserve">the start of </w:t>
      </w:r>
      <w:r w:rsidRPr="1D549552" w:rsidR="58FCCC8B">
        <w:rPr>
          <w:rFonts w:ascii="Tahoma" w:hAnsi="Tahoma" w:cs="Tahoma"/>
        </w:rPr>
        <w:t xml:space="preserve">Level 1 Bikeability. </w:t>
      </w:r>
    </w:p>
    <w:p w:rsidRPr="00055AB1" w:rsidR="00F8294F" w:rsidP="002B065E" w:rsidRDefault="002B065E" w14:paraId="776359AF" w14:textId="77777777">
      <w:pPr>
        <w:spacing w:after="0" w:line="240" w:lineRule="auto"/>
        <w:rPr>
          <w:rFonts w:ascii="Tahoma" w:hAnsi="Tahoma" w:cs="Tahoma"/>
        </w:rPr>
      </w:pPr>
      <w:r w:rsidRPr="00055AB1">
        <w:rPr>
          <w:rFonts w:ascii="Tahoma" w:hAnsi="Tahoma" w:cs="Tahoma"/>
        </w:rPr>
        <w:t xml:space="preserve"> </w:t>
      </w:r>
    </w:p>
    <w:p w:rsidRPr="00055AB1" w:rsidR="002B065E" w:rsidP="00232621" w:rsidRDefault="002B065E" w14:paraId="345BD3BB" w14:textId="2F212E10">
      <w:pPr>
        <w:pStyle w:val="ListParagraph"/>
        <w:numPr>
          <w:ilvl w:val="0"/>
          <w:numId w:val="16"/>
        </w:numPr>
        <w:spacing w:after="0" w:line="240" w:lineRule="auto"/>
        <w:rPr>
          <w:rFonts w:ascii="Tahoma" w:hAnsi="Tahoma" w:cs="Tahoma"/>
        </w:rPr>
      </w:pPr>
      <w:r w:rsidRPr="33A30A24">
        <w:rPr>
          <w:rFonts w:ascii="Tahoma" w:hAnsi="Tahoma" w:cs="Tahoma"/>
        </w:rPr>
        <w:t>A rider may collide with another road user</w:t>
      </w:r>
      <w:r w:rsidRPr="33A30A24" w:rsidR="00C05960">
        <w:rPr>
          <w:rFonts w:ascii="Tahoma" w:hAnsi="Tahoma" w:cs="Tahoma"/>
        </w:rPr>
        <w:t>, parked vehicles, or other</w:t>
      </w:r>
      <w:r w:rsidRPr="33A30A24" w:rsidR="00D05AE2">
        <w:rPr>
          <w:rFonts w:ascii="Tahoma" w:hAnsi="Tahoma" w:cs="Tahoma"/>
        </w:rPr>
        <w:t xml:space="preserve"> stationary objects </w:t>
      </w:r>
      <w:r w:rsidRPr="33A30A24" w:rsidR="005204B6">
        <w:rPr>
          <w:rFonts w:ascii="Tahoma" w:hAnsi="Tahoma" w:cs="Tahoma"/>
        </w:rPr>
        <w:t>on the road</w:t>
      </w:r>
      <w:r w:rsidRPr="33A30A24" w:rsidR="005021FD">
        <w:rPr>
          <w:rFonts w:ascii="Tahoma" w:hAnsi="Tahoma" w:cs="Tahoma"/>
        </w:rPr>
        <w:t xml:space="preserve">. </w:t>
      </w:r>
    </w:p>
    <w:p w:rsidRPr="00055AB1" w:rsidR="002B065E" w:rsidP="002B065E" w:rsidRDefault="002B065E" w14:paraId="41D68161" w14:textId="77777777">
      <w:pPr>
        <w:spacing w:after="0" w:line="240" w:lineRule="auto"/>
        <w:rPr>
          <w:rFonts w:ascii="Tahoma" w:hAnsi="Tahoma" w:cs="Tahoma"/>
        </w:rPr>
      </w:pPr>
      <w:r w:rsidRPr="00055AB1">
        <w:rPr>
          <w:rFonts w:ascii="Tahoma" w:hAnsi="Tahoma" w:cs="Tahoma"/>
        </w:rPr>
        <w:t xml:space="preserve"> </w:t>
      </w:r>
    </w:p>
    <w:p w:rsidRPr="00055AB1" w:rsidR="009D70CB" w:rsidP="28A14CD8" w:rsidRDefault="080FA55B" w14:paraId="08A539AA" w14:textId="12F19AF7">
      <w:pPr>
        <w:spacing w:after="0" w:line="240" w:lineRule="auto"/>
        <w:rPr>
          <w:rFonts w:ascii="Tahoma" w:hAnsi="Tahoma" w:cs="Tahoma"/>
        </w:rPr>
      </w:pPr>
      <w:r w:rsidRPr="33A30A24">
        <w:rPr>
          <w:rFonts w:ascii="Tahoma" w:hAnsi="Tahoma" w:cs="Tahoma"/>
        </w:rPr>
        <w:t xml:space="preserve">During a </w:t>
      </w:r>
      <w:r w:rsidRPr="33A30A24" w:rsidR="73585694">
        <w:rPr>
          <w:rFonts w:ascii="Tahoma" w:hAnsi="Tahoma" w:cs="Tahoma"/>
        </w:rPr>
        <w:t>journey,</w:t>
      </w:r>
      <w:r w:rsidRPr="33A30A24">
        <w:rPr>
          <w:rFonts w:ascii="Tahoma" w:hAnsi="Tahoma" w:cs="Tahoma"/>
        </w:rPr>
        <w:t xml:space="preserve"> a rider will share space with other </w:t>
      </w:r>
      <w:r w:rsidRPr="33A30A24" w:rsidR="713B8EE3">
        <w:rPr>
          <w:rFonts w:ascii="Tahoma" w:hAnsi="Tahoma" w:cs="Tahoma"/>
        </w:rPr>
        <w:t>road users and static infrastructure</w:t>
      </w:r>
      <w:r w:rsidRPr="33A30A24" w:rsidR="36B37B0C">
        <w:rPr>
          <w:rFonts w:ascii="Tahoma" w:hAnsi="Tahoma" w:cs="Tahoma"/>
        </w:rPr>
        <w:t>. P</w:t>
      </w:r>
      <w:r w:rsidRPr="33A30A24" w:rsidR="39494B5A">
        <w:rPr>
          <w:rFonts w:ascii="Tahoma" w:hAnsi="Tahoma" w:cs="Tahoma"/>
        </w:rPr>
        <w:t xml:space="preserve">roviding </w:t>
      </w:r>
      <w:bookmarkStart w:name="_Int_zoxCkBm8" w:id="12"/>
      <w:proofErr w:type="gramStart"/>
      <w:r w:rsidRPr="33A30A24" w:rsidR="39494B5A">
        <w:rPr>
          <w:rFonts w:ascii="Tahoma" w:hAnsi="Tahoma" w:cs="Tahoma"/>
        </w:rPr>
        <w:t xml:space="preserve">that </w:t>
      </w:r>
      <w:r w:rsidRPr="33A30A24" w:rsidR="75938B4B">
        <w:rPr>
          <w:rFonts w:ascii="Tahoma" w:hAnsi="Tahoma" w:cs="Tahoma"/>
        </w:rPr>
        <w:t>rider</w:t>
      </w:r>
      <w:r w:rsidRPr="33A30A24" w:rsidR="39494B5A">
        <w:rPr>
          <w:rFonts w:ascii="Tahoma" w:hAnsi="Tahoma" w:cs="Tahoma"/>
        </w:rPr>
        <w:t>s</w:t>
      </w:r>
      <w:bookmarkEnd w:id="12"/>
      <w:proofErr w:type="gramEnd"/>
      <w:r w:rsidRPr="33A30A24" w:rsidR="39494B5A">
        <w:rPr>
          <w:rFonts w:ascii="Tahoma" w:hAnsi="Tahoma" w:cs="Tahoma"/>
        </w:rPr>
        <w:t xml:space="preserve"> are </w:t>
      </w:r>
      <w:r w:rsidRPr="33A30A24" w:rsidR="18F4451B">
        <w:rPr>
          <w:rFonts w:ascii="Tahoma" w:hAnsi="Tahoma" w:cs="Tahoma"/>
        </w:rPr>
        <w:t>taught incrementally</w:t>
      </w:r>
      <w:r w:rsidRPr="33A30A24" w:rsidR="0164F1DD">
        <w:rPr>
          <w:rFonts w:ascii="Tahoma" w:hAnsi="Tahoma" w:cs="Tahoma"/>
        </w:rPr>
        <w:t xml:space="preserve"> and progressively</w:t>
      </w:r>
      <w:r w:rsidRPr="33A30A24" w:rsidR="3548C6A9">
        <w:rPr>
          <w:rFonts w:ascii="Tahoma" w:hAnsi="Tahoma" w:cs="Tahoma"/>
        </w:rPr>
        <w:t>, then</w:t>
      </w:r>
      <w:r w:rsidRPr="33A30A24" w:rsidR="39494B5A">
        <w:rPr>
          <w:rFonts w:ascii="Tahoma" w:hAnsi="Tahoma" w:cs="Tahoma"/>
        </w:rPr>
        <w:t xml:space="preserve"> </w:t>
      </w:r>
      <w:r w:rsidRPr="33A30A24" w:rsidR="688A1715">
        <w:rPr>
          <w:rFonts w:ascii="Tahoma" w:hAnsi="Tahoma" w:cs="Tahoma"/>
        </w:rPr>
        <w:t>these</w:t>
      </w:r>
      <w:r w:rsidRPr="33A30A24" w:rsidR="7488573B">
        <w:rPr>
          <w:rFonts w:ascii="Tahoma" w:hAnsi="Tahoma" w:cs="Tahoma"/>
        </w:rPr>
        <w:t xml:space="preserve"> </w:t>
      </w:r>
      <w:r w:rsidRPr="33A30A24" w:rsidR="5BE2D76D">
        <w:rPr>
          <w:rFonts w:ascii="Tahoma" w:hAnsi="Tahoma" w:cs="Tahoma"/>
        </w:rPr>
        <w:t>journeys</w:t>
      </w:r>
      <w:r w:rsidRPr="33A30A24" w:rsidR="7488573B">
        <w:rPr>
          <w:rFonts w:ascii="Tahoma" w:hAnsi="Tahoma" w:cs="Tahoma"/>
        </w:rPr>
        <w:t xml:space="preserve"> </w:t>
      </w:r>
      <w:r w:rsidRPr="33A30A24" w:rsidR="421F3DEE">
        <w:rPr>
          <w:rFonts w:ascii="Tahoma" w:hAnsi="Tahoma" w:cs="Tahoma"/>
        </w:rPr>
        <w:t xml:space="preserve">should </w:t>
      </w:r>
      <w:r w:rsidRPr="33A30A24" w:rsidR="5A6DE0A0">
        <w:rPr>
          <w:rFonts w:ascii="Tahoma" w:hAnsi="Tahoma" w:cs="Tahoma"/>
        </w:rPr>
        <w:t xml:space="preserve">be beneficial to the </w:t>
      </w:r>
      <w:r w:rsidRPr="33A30A24" w:rsidR="2E69E771">
        <w:rPr>
          <w:rFonts w:ascii="Tahoma" w:hAnsi="Tahoma" w:cs="Tahoma"/>
        </w:rPr>
        <w:t xml:space="preserve">competence, </w:t>
      </w:r>
      <w:r w:rsidRPr="33A30A24" w:rsidR="02BC317D">
        <w:rPr>
          <w:rFonts w:ascii="Tahoma" w:hAnsi="Tahoma" w:cs="Tahoma"/>
        </w:rPr>
        <w:t>consistency,</w:t>
      </w:r>
      <w:r w:rsidRPr="33A30A24" w:rsidR="2E69E771">
        <w:rPr>
          <w:rFonts w:ascii="Tahoma" w:hAnsi="Tahoma" w:cs="Tahoma"/>
        </w:rPr>
        <w:t xml:space="preserve"> and </w:t>
      </w:r>
      <w:r w:rsidRPr="33A30A24" w:rsidR="5A6DE0A0">
        <w:rPr>
          <w:rFonts w:ascii="Tahoma" w:hAnsi="Tahoma" w:cs="Tahoma"/>
        </w:rPr>
        <w:t>confidence of the riders</w:t>
      </w:r>
      <w:r w:rsidRPr="33A30A24" w:rsidR="0C325759">
        <w:rPr>
          <w:rFonts w:ascii="Tahoma" w:hAnsi="Tahoma" w:cs="Tahoma"/>
        </w:rPr>
        <w:t xml:space="preserve">. </w:t>
      </w:r>
      <w:r w:rsidRPr="33A30A24" w:rsidR="4633D78B">
        <w:rPr>
          <w:rFonts w:ascii="Tahoma" w:hAnsi="Tahoma" w:cs="Tahoma"/>
        </w:rPr>
        <w:t xml:space="preserve">Some general measures that can </w:t>
      </w:r>
      <w:r w:rsidRPr="33A30A24" w:rsidR="4568C22B">
        <w:rPr>
          <w:rFonts w:ascii="Tahoma" w:hAnsi="Tahoma" w:cs="Tahoma"/>
        </w:rPr>
        <w:t>be set</w:t>
      </w:r>
      <w:r w:rsidRPr="33A30A24" w:rsidR="4633D78B">
        <w:rPr>
          <w:rFonts w:ascii="Tahoma" w:hAnsi="Tahoma" w:cs="Tahoma"/>
        </w:rPr>
        <w:t xml:space="preserve"> out to control this risk are:</w:t>
      </w:r>
    </w:p>
    <w:p w:rsidRPr="00055AB1" w:rsidR="007B139F" w:rsidP="002B065E" w:rsidRDefault="007B139F" w14:paraId="690A4FC1" w14:textId="77777777">
      <w:pPr>
        <w:spacing w:after="0" w:line="240" w:lineRule="auto"/>
        <w:rPr>
          <w:rFonts w:ascii="Tahoma" w:hAnsi="Tahoma" w:cs="Tahoma"/>
        </w:rPr>
      </w:pPr>
    </w:p>
    <w:p w:rsidRPr="00055AB1" w:rsidR="007B139F" w:rsidP="00232621" w:rsidRDefault="007B139F" w14:paraId="6EAFAF92" w14:textId="6EE81CFC">
      <w:pPr>
        <w:pStyle w:val="ListParagraph"/>
        <w:numPr>
          <w:ilvl w:val="0"/>
          <w:numId w:val="13"/>
        </w:numPr>
        <w:spacing w:after="0" w:line="240" w:lineRule="auto"/>
        <w:rPr>
          <w:rFonts w:ascii="Tahoma" w:hAnsi="Tahoma" w:cs="Tahoma"/>
        </w:rPr>
      </w:pPr>
      <w:r w:rsidRPr="00055AB1">
        <w:rPr>
          <w:rFonts w:ascii="Tahoma" w:hAnsi="Tahoma" w:cs="Tahoma"/>
        </w:rPr>
        <w:t>It is expected that all instructors are trained to a high standard and that the content and structure of the Bikeability Delivery Guide is followed.</w:t>
      </w:r>
    </w:p>
    <w:p w:rsidRPr="00055AB1" w:rsidR="00CB2332" w:rsidP="00CB2332" w:rsidRDefault="00CB2332" w14:paraId="59ACE209" w14:textId="77777777">
      <w:pPr>
        <w:pStyle w:val="ListParagraph"/>
        <w:spacing w:after="0" w:line="240" w:lineRule="auto"/>
        <w:rPr>
          <w:rFonts w:ascii="Tahoma" w:hAnsi="Tahoma" w:cs="Tahoma"/>
        </w:rPr>
      </w:pPr>
    </w:p>
    <w:p w:rsidRPr="00055AB1" w:rsidR="00685036" w:rsidP="22D4F9F2" w:rsidRDefault="00685036" w14:paraId="4C53D406" w14:textId="4A6579A7">
      <w:pPr>
        <w:pStyle w:val="ListParagraph"/>
        <w:numPr>
          <w:ilvl w:val="0"/>
          <w:numId w:val="13"/>
        </w:numPr>
        <w:spacing w:after="0" w:line="240" w:lineRule="auto"/>
        <w:rPr>
          <w:rFonts w:ascii="Tahoma" w:hAnsi="Tahoma" w:cs="Tahoma"/>
        </w:rPr>
      </w:pPr>
      <w:r w:rsidRPr="33A30A24">
        <w:rPr>
          <w:rFonts w:ascii="Tahoma" w:hAnsi="Tahoma" w:cs="Tahoma"/>
        </w:rPr>
        <w:t xml:space="preserve">Instructors ride in all densities of traffic regularly and have enough competence, </w:t>
      </w:r>
      <w:r w:rsidRPr="33A30A24" w:rsidR="3AC5ED91">
        <w:rPr>
          <w:rFonts w:ascii="Tahoma" w:hAnsi="Tahoma" w:cs="Tahoma"/>
        </w:rPr>
        <w:t>consistency,</w:t>
      </w:r>
      <w:r w:rsidRPr="33A30A24">
        <w:rPr>
          <w:rFonts w:ascii="Tahoma" w:hAnsi="Tahoma" w:cs="Tahoma"/>
        </w:rPr>
        <w:t xml:space="preserve"> and confidence to both </w:t>
      </w:r>
      <w:bookmarkStart w:name="_Int_dFKRJNf8" w:id="13"/>
      <w:proofErr w:type="gramStart"/>
      <w:r w:rsidRPr="33A30A24">
        <w:rPr>
          <w:rFonts w:ascii="Tahoma" w:hAnsi="Tahoma" w:cs="Tahoma"/>
        </w:rPr>
        <w:t>ride</w:t>
      </w:r>
      <w:bookmarkEnd w:id="13"/>
      <w:proofErr w:type="gramEnd"/>
      <w:r w:rsidRPr="33A30A24">
        <w:rPr>
          <w:rFonts w:ascii="Tahoma" w:hAnsi="Tahoma" w:cs="Tahoma"/>
        </w:rPr>
        <w:t xml:space="preserve"> safely and to look after / protect riders at the same time.</w:t>
      </w:r>
    </w:p>
    <w:p w:rsidRPr="00055AB1" w:rsidR="00CB2332" w:rsidP="00CB2332" w:rsidRDefault="00CB2332" w14:paraId="36156C4A" w14:textId="77777777">
      <w:pPr>
        <w:pStyle w:val="ListParagraph"/>
        <w:spacing w:after="0" w:line="240" w:lineRule="auto"/>
        <w:rPr>
          <w:rFonts w:ascii="Tahoma" w:hAnsi="Tahoma" w:cs="Tahoma"/>
        </w:rPr>
      </w:pPr>
    </w:p>
    <w:p w:rsidRPr="00055AB1" w:rsidR="00685036" w:rsidP="00232621" w:rsidRDefault="00685036" w14:paraId="46F9D434" w14:textId="5C6EE97B">
      <w:pPr>
        <w:pStyle w:val="ListParagraph"/>
        <w:numPr>
          <w:ilvl w:val="0"/>
          <w:numId w:val="13"/>
        </w:numPr>
        <w:spacing w:after="0" w:line="240" w:lineRule="auto"/>
        <w:rPr>
          <w:rFonts w:ascii="Tahoma" w:hAnsi="Tahoma" w:cs="Tahoma"/>
        </w:rPr>
      </w:pPr>
      <w:r w:rsidRPr="00055AB1">
        <w:rPr>
          <w:rFonts w:ascii="Tahoma" w:hAnsi="Tahoma" w:cs="Tahoma"/>
        </w:rPr>
        <w:t>Instructors are trained in effective riding techniques, how to teach them, to demonstrate exemplary cycling, and how to manage riders. The style of riding we teach is the style that minimises this risk.</w:t>
      </w:r>
    </w:p>
    <w:p w:rsidRPr="00055AB1" w:rsidR="00CB2332" w:rsidP="00CB2332" w:rsidRDefault="00CB2332" w14:paraId="25FFECB3" w14:textId="77777777">
      <w:pPr>
        <w:pStyle w:val="ListParagraph"/>
        <w:spacing w:after="0" w:line="240" w:lineRule="auto"/>
        <w:rPr>
          <w:rFonts w:ascii="Tahoma" w:hAnsi="Tahoma" w:cs="Tahoma"/>
        </w:rPr>
      </w:pPr>
    </w:p>
    <w:p w:rsidRPr="00055AB1" w:rsidR="00685036" w:rsidP="00232621" w:rsidRDefault="00685036" w14:paraId="794EA98D" w14:textId="09123BC6">
      <w:pPr>
        <w:pStyle w:val="ListParagraph"/>
        <w:numPr>
          <w:ilvl w:val="0"/>
          <w:numId w:val="13"/>
        </w:numPr>
        <w:spacing w:after="0" w:line="240" w:lineRule="auto"/>
        <w:rPr>
          <w:rFonts w:ascii="Tahoma" w:hAnsi="Tahoma" w:cs="Tahoma"/>
        </w:rPr>
      </w:pPr>
      <w:r w:rsidRPr="00055AB1">
        <w:rPr>
          <w:rFonts w:ascii="Tahoma" w:hAnsi="Tahoma" w:cs="Tahoma"/>
        </w:rPr>
        <w:t>Instructors keep riders close and in view, so they can intervene where necessary to keep riders safe.</w:t>
      </w:r>
    </w:p>
    <w:p w:rsidRPr="00055AB1" w:rsidR="00CB2332" w:rsidP="00CB2332" w:rsidRDefault="00CB2332" w14:paraId="1B8BC771" w14:textId="77777777">
      <w:pPr>
        <w:pStyle w:val="ListParagraph"/>
        <w:spacing w:after="0" w:line="240" w:lineRule="auto"/>
        <w:rPr>
          <w:rFonts w:ascii="Tahoma" w:hAnsi="Tahoma" w:cs="Tahoma"/>
        </w:rPr>
      </w:pPr>
    </w:p>
    <w:p w:rsidRPr="00055AB1" w:rsidR="009122E9" w:rsidP="28A14CD8" w:rsidRDefault="00685036" w14:paraId="2C9AB2E8" w14:textId="33533CC1">
      <w:pPr>
        <w:pStyle w:val="ListParagraph"/>
        <w:numPr>
          <w:ilvl w:val="0"/>
          <w:numId w:val="13"/>
        </w:numPr>
        <w:spacing w:after="0" w:line="240" w:lineRule="auto"/>
        <w:rPr>
          <w:rFonts w:ascii="Tahoma" w:hAnsi="Tahoma" w:cs="Tahoma"/>
        </w:rPr>
      </w:pPr>
      <w:r w:rsidRPr="00055AB1">
        <w:rPr>
          <w:rFonts w:ascii="Tahoma" w:hAnsi="Tahoma" w:cs="Tahoma"/>
        </w:rPr>
        <w:t>Riders are introduced to road riding gradually, first on quiet roads and</w:t>
      </w:r>
      <w:r w:rsidRPr="00055AB1" w:rsidR="3FA0F5B5">
        <w:rPr>
          <w:rFonts w:ascii="Tahoma" w:hAnsi="Tahoma" w:cs="Tahoma"/>
        </w:rPr>
        <w:t xml:space="preserve"> before progressing to</w:t>
      </w:r>
      <w:r w:rsidRPr="00055AB1">
        <w:rPr>
          <w:rFonts w:ascii="Tahoma" w:hAnsi="Tahoma" w:cs="Tahoma"/>
        </w:rPr>
        <w:t xml:space="preserve"> busier ones. They are taught incrementally, to build competence, consistency, and confidence. </w:t>
      </w:r>
    </w:p>
    <w:p w:rsidRPr="00055AB1" w:rsidR="009122E9" w:rsidP="003D6612" w:rsidRDefault="009122E9" w14:paraId="45CE30D1" w14:textId="77777777">
      <w:pPr>
        <w:pStyle w:val="ListParagraph"/>
        <w:rPr>
          <w:rFonts w:ascii="Tahoma" w:hAnsi="Tahoma" w:cs="Tahoma"/>
        </w:rPr>
      </w:pPr>
    </w:p>
    <w:p w:rsidRPr="00055AB1" w:rsidR="00CB2332" w:rsidP="22D4F9F2" w:rsidRDefault="003D6612" w14:paraId="5F7E3DB5" w14:textId="239A3C26">
      <w:pPr>
        <w:pStyle w:val="ListParagraph"/>
        <w:numPr>
          <w:ilvl w:val="0"/>
          <w:numId w:val="13"/>
        </w:numPr>
        <w:spacing w:after="0" w:line="240" w:lineRule="auto"/>
        <w:rPr>
          <w:rFonts w:ascii="Tahoma" w:hAnsi="Tahoma" w:cs="Tahoma"/>
        </w:rPr>
      </w:pPr>
      <w:r w:rsidRPr="00055AB1">
        <w:rPr>
          <w:rFonts w:ascii="Tahoma" w:hAnsi="Tahoma" w:cs="Tahoma"/>
        </w:rPr>
        <w:t>I</w:t>
      </w:r>
      <w:r w:rsidRPr="00055AB1" w:rsidR="00685036">
        <w:rPr>
          <w:rFonts w:ascii="Tahoma" w:hAnsi="Tahoma" w:cs="Tahoma"/>
        </w:rPr>
        <w:t>nstructors can safely move riders through almost all locations, providing the riders have a minimum level of control and that the instructor rides protectively</w:t>
      </w:r>
      <w:r w:rsidRPr="00055AB1" w:rsidR="103D2E46">
        <w:rPr>
          <w:rFonts w:ascii="Tahoma" w:hAnsi="Tahoma" w:cs="Tahoma"/>
        </w:rPr>
        <w:t>.</w:t>
      </w:r>
      <w:r w:rsidRPr="00055AB1" w:rsidR="00685036">
        <w:rPr>
          <w:rFonts w:ascii="Tahoma" w:hAnsi="Tahoma" w:cs="Tahoma"/>
        </w:rPr>
        <w:t xml:space="preserve"> </w:t>
      </w:r>
    </w:p>
    <w:p w:rsidRPr="00055AB1" w:rsidR="22D4F9F2" w:rsidP="22D4F9F2" w:rsidRDefault="22D4F9F2" w14:paraId="6E09D664" w14:textId="0B82B1A1">
      <w:pPr>
        <w:spacing w:after="0" w:line="240" w:lineRule="auto"/>
        <w:rPr>
          <w:rFonts w:ascii="Tahoma" w:hAnsi="Tahoma" w:cs="Tahoma"/>
        </w:rPr>
      </w:pPr>
    </w:p>
    <w:p w:rsidRPr="00055AB1" w:rsidR="007B3723" w:rsidP="22D4F9F2" w:rsidRDefault="00685036" w14:paraId="26624DA4" w14:textId="5745AD77">
      <w:pPr>
        <w:pStyle w:val="ListParagraph"/>
        <w:numPr>
          <w:ilvl w:val="0"/>
          <w:numId w:val="13"/>
        </w:numPr>
        <w:spacing w:before="100" w:beforeAutospacing="1" w:after="100" w:afterAutospacing="1" w:line="240" w:lineRule="auto"/>
        <w:rPr>
          <w:rFonts w:ascii="Tahoma" w:hAnsi="Tahoma" w:cs="Tahoma"/>
        </w:rPr>
      </w:pPr>
      <w:r w:rsidRPr="00055AB1">
        <w:rPr>
          <w:rFonts w:ascii="Tahoma" w:hAnsi="Tahoma" w:cs="Tahoma"/>
        </w:rPr>
        <w:t>Avoid arranging work for instructors that would involve them rushing between jobs, so there is no pressure on them to cycle faster than is safe</w:t>
      </w:r>
      <w:r w:rsidRPr="00055AB1" w:rsidR="51921EAC">
        <w:rPr>
          <w:rFonts w:ascii="Tahoma" w:hAnsi="Tahoma" w:cs="Tahoma"/>
        </w:rPr>
        <w:t xml:space="preserve"> to do so</w:t>
      </w:r>
      <w:r w:rsidRPr="00055AB1">
        <w:rPr>
          <w:rFonts w:ascii="Tahoma" w:hAnsi="Tahoma" w:cs="Tahoma"/>
        </w:rPr>
        <w:t>.</w:t>
      </w:r>
    </w:p>
    <w:p w:rsidRPr="00055AB1" w:rsidR="00CB2332" w:rsidP="00CB2332" w:rsidRDefault="00CB2332" w14:paraId="1F042787" w14:textId="77777777">
      <w:pPr>
        <w:pStyle w:val="ListParagraph"/>
        <w:spacing w:before="100" w:beforeAutospacing="1" w:after="100" w:afterAutospacing="1" w:line="240" w:lineRule="auto"/>
        <w:rPr>
          <w:rFonts w:ascii="Tahoma" w:hAnsi="Tahoma" w:cs="Tahoma"/>
        </w:rPr>
      </w:pPr>
    </w:p>
    <w:p w:rsidRPr="00055AB1" w:rsidR="00B92E3A" w:rsidP="28639357" w:rsidRDefault="4375FC8C" w14:paraId="5DBA6481" w14:textId="346BC9ED">
      <w:pPr>
        <w:pStyle w:val="ListParagraph"/>
        <w:numPr>
          <w:ilvl w:val="0"/>
          <w:numId w:val="13"/>
        </w:numPr>
        <w:spacing w:before="100" w:beforeAutospacing="1" w:after="0" w:afterAutospacing="1" w:line="240" w:lineRule="auto"/>
        <w:rPr>
          <w:rFonts w:ascii="Tahoma" w:hAnsi="Tahoma" w:cs="Tahoma"/>
        </w:rPr>
      </w:pPr>
      <w:r w:rsidRPr="28639357">
        <w:rPr>
          <w:rFonts w:ascii="Tahoma" w:hAnsi="Tahoma" w:cs="Tahoma"/>
        </w:rPr>
        <w:t xml:space="preserve">High visibility </w:t>
      </w:r>
      <w:r w:rsidRPr="28639357" w:rsidR="0133E75A">
        <w:rPr>
          <w:rFonts w:ascii="Tahoma" w:hAnsi="Tahoma" w:cs="Tahoma"/>
        </w:rPr>
        <w:t>clothing</w:t>
      </w:r>
      <w:r w:rsidRPr="28639357" w:rsidR="6BB5CCAD">
        <w:rPr>
          <w:rFonts w:ascii="Tahoma" w:hAnsi="Tahoma" w:cs="Tahoma"/>
        </w:rPr>
        <w:t>:</w:t>
      </w:r>
      <w:r w:rsidRPr="28639357" w:rsidR="6E21B737">
        <w:rPr>
          <w:rFonts w:ascii="Tahoma" w:hAnsi="Tahoma" w:cs="Tahoma"/>
        </w:rPr>
        <w:t xml:space="preserve"> </w:t>
      </w:r>
      <w:r w:rsidRPr="28639357" w:rsidR="66D995BD">
        <w:rPr>
          <w:rFonts w:ascii="Tahoma" w:hAnsi="Tahoma" w:cs="Tahoma"/>
        </w:rPr>
        <w:t xml:space="preserve">There are no legal requirements to wear high visibility clothing </w:t>
      </w:r>
      <w:r w:rsidRPr="28639357" w:rsidR="19ABF9EB">
        <w:rPr>
          <w:rFonts w:ascii="Tahoma" w:hAnsi="Tahoma" w:cs="Tahoma"/>
        </w:rPr>
        <w:t>(</w:t>
      </w:r>
      <w:r w:rsidRPr="28639357" w:rsidR="66D995BD">
        <w:rPr>
          <w:rFonts w:ascii="Tahoma" w:hAnsi="Tahoma" w:cs="Tahoma"/>
        </w:rPr>
        <w:t xml:space="preserve">please </w:t>
      </w:r>
      <w:r w:rsidRPr="28639357" w:rsidR="66D995BD">
        <w:rPr>
          <w:rFonts w:ascii="Tahoma" w:hAnsi="Tahoma" w:cs="Tahoma"/>
          <w:i/>
          <w:iCs/>
        </w:rPr>
        <w:t xml:space="preserve">see appendix </w:t>
      </w:r>
      <w:r w:rsidRPr="28639357" w:rsidR="64608ECC">
        <w:rPr>
          <w:rFonts w:ascii="Tahoma" w:hAnsi="Tahoma" w:cs="Tahoma"/>
          <w:i/>
          <w:iCs/>
        </w:rPr>
        <w:t>4</w:t>
      </w:r>
      <w:r w:rsidRPr="28639357" w:rsidR="66D995BD">
        <w:rPr>
          <w:rFonts w:ascii="Tahoma" w:hAnsi="Tahoma" w:cs="Tahoma"/>
        </w:rPr>
        <w:t xml:space="preserve"> for studies and further reading</w:t>
      </w:r>
      <w:r w:rsidRPr="28639357" w:rsidR="1CC19481">
        <w:rPr>
          <w:rFonts w:ascii="Tahoma" w:hAnsi="Tahoma" w:cs="Tahoma"/>
        </w:rPr>
        <w:t>)</w:t>
      </w:r>
      <w:r w:rsidRPr="28639357" w:rsidR="66D995BD">
        <w:rPr>
          <w:rFonts w:ascii="Tahoma" w:hAnsi="Tahoma" w:cs="Tahoma"/>
        </w:rPr>
        <w:t xml:space="preserve">. </w:t>
      </w:r>
      <w:r w:rsidRPr="28639357" w:rsidR="00E73D5A">
        <w:rPr>
          <w:rFonts w:ascii="Tahoma" w:hAnsi="Tahoma" w:cs="Tahoma"/>
        </w:rPr>
        <w:t>Training providers should reach their own policy position on the wearing of high visibility clothing during training</w:t>
      </w:r>
      <w:r w:rsidRPr="28639357" w:rsidR="00EB5CA1">
        <w:rPr>
          <w:rFonts w:ascii="Tahoma" w:hAnsi="Tahoma" w:cs="Tahoma"/>
        </w:rPr>
        <w:t xml:space="preserve"> but should consider that the</w:t>
      </w:r>
      <w:r w:rsidRPr="28639357" w:rsidR="008D7ED5">
        <w:rPr>
          <w:rFonts w:ascii="Tahoma" w:hAnsi="Tahoma" w:cs="Tahoma"/>
        </w:rPr>
        <w:t xml:space="preserve"> </w:t>
      </w:r>
      <w:r w:rsidRPr="28639357" w:rsidR="00101DDF">
        <w:rPr>
          <w:rFonts w:ascii="Tahoma" w:hAnsi="Tahoma" w:cs="Tahoma"/>
        </w:rPr>
        <w:t xml:space="preserve">wearing </w:t>
      </w:r>
      <w:r w:rsidRPr="28639357" w:rsidR="00935F54">
        <w:rPr>
          <w:rFonts w:ascii="Tahoma" w:hAnsi="Tahoma" w:cs="Tahoma"/>
        </w:rPr>
        <w:t>of high</w:t>
      </w:r>
      <w:r w:rsidRPr="28639357" w:rsidR="00101DDF">
        <w:rPr>
          <w:rFonts w:ascii="Tahoma" w:hAnsi="Tahoma" w:cs="Tahoma"/>
        </w:rPr>
        <w:t xml:space="preserve"> visibility</w:t>
      </w:r>
      <w:r w:rsidRPr="28639357" w:rsidR="008D7ED5">
        <w:rPr>
          <w:rFonts w:ascii="Tahoma" w:hAnsi="Tahoma" w:cs="Tahoma"/>
        </w:rPr>
        <w:t xml:space="preserve"> uniform </w:t>
      </w:r>
      <w:r w:rsidRPr="28639357" w:rsidR="004A1317">
        <w:rPr>
          <w:rFonts w:ascii="Tahoma" w:hAnsi="Tahoma" w:cs="Tahoma"/>
        </w:rPr>
        <w:t xml:space="preserve">may </w:t>
      </w:r>
      <w:r w:rsidRPr="28639357" w:rsidR="00AB5091">
        <w:rPr>
          <w:rFonts w:ascii="Tahoma" w:hAnsi="Tahoma" w:cs="Tahoma"/>
        </w:rPr>
        <w:t>a</w:t>
      </w:r>
      <w:r w:rsidRPr="28639357" w:rsidR="004A1317">
        <w:rPr>
          <w:rFonts w:ascii="Tahoma" w:hAnsi="Tahoma" w:cs="Tahoma"/>
        </w:rPr>
        <w:t xml:space="preserve">ffect driver behaviour </w:t>
      </w:r>
      <w:r w:rsidRPr="28639357" w:rsidR="00596576">
        <w:rPr>
          <w:rFonts w:ascii="Tahoma" w:hAnsi="Tahoma" w:cs="Tahoma"/>
        </w:rPr>
        <w:t xml:space="preserve">during a </w:t>
      </w:r>
      <w:r w:rsidRPr="28639357" w:rsidR="008D7ED5">
        <w:rPr>
          <w:rFonts w:ascii="Tahoma" w:hAnsi="Tahoma" w:cs="Tahoma"/>
        </w:rPr>
        <w:t xml:space="preserve">training session.  </w:t>
      </w:r>
    </w:p>
    <w:p w:rsidRPr="00055AB1" w:rsidR="00812F87" w:rsidP="006617EC" w:rsidRDefault="00812F87" w14:paraId="3332FAB1" w14:textId="77777777">
      <w:pPr>
        <w:pStyle w:val="ListParagraph"/>
        <w:spacing w:after="0" w:line="240" w:lineRule="auto"/>
        <w:rPr>
          <w:rFonts w:ascii="Tahoma" w:hAnsi="Tahoma" w:cs="Tahoma"/>
        </w:rPr>
      </w:pPr>
    </w:p>
    <w:p w:rsidRPr="00055AB1" w:rsidR="006617EC" w:rsidP="00232621" w:rsidRDefault="647A280C" w14:paraId="4B0479DE" w14:textId="4CD8459B">
      <w:pPr>
        <w:pStyle w:val="ListParagraph"/>
        <w:numPr>
          <w:ilvl w:val="0"/>
          <w:numId w:val="13"/>
        </w:numPr>
        <w:spacing w:after="0" w:line="240" w:lineRule="auto"/>
        <w:rPr>
          <w:rFonts w:ascii="Tahoma" w:hAnsi="Tahoma" w:cs="Tahoma"/>
        </w:rPr>
      </w:pPr>
      <w:bookmarkStart w:name="_Hlk82700437" w:id="14"/>
      <w:r w:rsidRPr="1D549552">
        <w:rPr>
          <w:rFonts w:ascii="Tahoma" w:hAnsi="Tahoma" w:cs="Tahoma"/>
        </w:rPr>
        <w:t>Helmets for cycl</w:t>
      </w:r>
      <w:r w:rsidRPr="1D549552" w:rsidR="5C200C48">
        <w:rPr>
          <w:rFonts w:ascii="Tahoma" w:hAnsi="Tahoma" w:cs="Tahoma"/>
        </w:rPr>
        <w:t>e training / Bikeability</w:t>
      </w:r>
      <w:r w:rsidRPr="1D549552" w:rsidR="24D330D3">
        <w:rPr>
          <w:rFonts w:ascii="Tahoma" w:hAnsi="Tahoma" w:cs="Tahoma"/>
        </w:rPr>
        <w:t xml:space="preserve">. </w:t>
      </w:r>
      <w:r w:rsidRPr="1D549552" w:rsidR="31B33FD1">
        <w:rPr>
          <w:rFonts w:ascii="Tahoma" w:hAnsi="Tahoma" w:cs="Tahoma"/>
        </w:rPr>
        <w:t xml:space="preserve">There are no legal requirements to wear helmets </w:t>
      </w:r>
      <w:r w:rsidRPr="1D549552" w:rsidR="0B800C70">
        <w:rPr>
          <w:rFonts w:ascii="Tahoma" w:hAnsi="Tahoma" w:cs="Tahoma"/>
        </w:rPr>
        <w:t>during training</w:t>
      </w:r>
      <w:r w:rsidRPr="1D549552" w:rsidR="4B875407">
        <w:rPr>
          <w:rFonts w:ascii="Tahoma" w:hAnsi="Tahoma" w:cs="Tahoma"/>
        </w:rPr>
        <w:t xml:space="preserve"> </w:t>
      </w:r>
      <w:r w:rsidRPr="1D549552" w:rsidR="3924C762">
        <w:rPr>
          <w:rFonts w:ascii="Tahoma" w:hAnsi="Tahoma" w:cs="Tahoma"/>
        </w:rPr>
        <w:t>(p</w:t>
      </w:r>
      <w:r w:rsidRPr="1D549552" w:rsidR="31B33FD1">
        <w:rPr>
          <w:rFonts w:ascii="Tahoma" w:hAnsi="Tahoma" w:cs="Tahoma"/>
        </w:rPr>
        <w:t xml:space="preserve">lease </w:t>
      </w:r>
      <w:r w:rsidRPr="1D549552" w:rsidR="31B33FD1">
        <w:rPr>
          <w:rFonts w:ascii="Tahoma" w:hAnsi="Tahoma" w:cs="Tahoma"/>
          <w:i/>
          <w:iCs/>
        </w:rPr>
        <w:t>see</w:t>
      </w:r>
      <w:r w:rsidRPr="1D549552" w:rsidR="31B33FD1">
        <w:rPr>
          <w:rFonts w:ascii="Tahoma" w:hAnsi="Tahoma" w:cs="Tahoma"/>
        </w:rPr>
        <w:t xml:space="preserve"> </w:t>
      </w:r>
      <w:r w:rsidRPr="1D549552" w:rsidR="31B33FD1">
        <w:rPr>
          <w:rFonts w:ascii="Tahoma" w:hAnsi="Tahoma" w:cs="Tahoma"/>
          <w:i/>
          <w:iCs/>
        </w:rPr>
        <w:t>appendix</w:t>
      </w:r>
      <w:r w:rsidRPr="1D549552" w:rsidR="7B553122">
        <w:rPr>
          <w:rFonts w:ascii="Tahoma" w:hAnsi="Tahoma" w:cs="Tahoma"/>
          <w:i/>
          <w:iCs/>
        </w:rPr>
        <w:t xml:space="preserve"> </w:t>
      </w:r>
      <w:r w:rsidRPr="1D549552" w:rsidR="1901A96D">
        <w:rPr>
          <w:rFonts w:ascii="Tahoma" w:hAnsi="Tahoma" w:cs="Tahoma"/>
          <w:i/>
          <w:iCs/>
        </w:rPr>
        <w:t>5</w:t>
      </w:r>
      <w:r w:rsidRPr="1D549552" w:rsidR="31B33FD1">
        <w:rPr>
          <w:rFonts w:ascii="Tahoma" w:hAnsi="Tahoma" w:cs="Tahoma"/>
        </w:rPr>
        <w:t xml:space="preserve"> for studies and further reading</w:t>
      </w:r>
      <w:r w:rsidRPr="1D549552" w:rsidR="185B44EE">
        <w:rPr>
          <w:rFonts w:ascii="Tahoma" w:hAnsi="Tahoma" w:cs="Tahoma"/>
        </w:rPr>
        <w:t>)</w:t>
      </w:r>
      <w:r w:rsidRPr="1D549552" w:rsidR="31B33FD1">
        <w:rPr>
          <w:rFonts w:ascii="Tahoma" w:hAnsi="Tahoma" w:cs="Tahoma"/>
        </w:rPr>
        <w:t xml:space="preserve">. </w:t>
      </w:r>
    </w:p>
    <w:p w:rsidRPr="00055AB1" w:rsidR="00812F87" w:rsidP="00812F87" w:rsidRDefault="0092452F" w14:paraId="4B2FF70F" w14:textId="77777777">
      <w:pPr>
        <w:pStyle w:val="ListParagraph"/>
        <w:spacing w:before="100" w:beforeAutospacing="1" w:after="100" w:afterAutospacing="1"/>
        <w:rPr>
          <w:rFonts w:ascii="Tahoma" w:hAnsi="Tahoma" w:cs="Tahoma"/>
        </w:rPr>
      </w:pPr>
      <w:r w:rsidRPr="00055AB1">
        <w:rPr>
          <w:rFonts w:ascii="Tahoma" w:hAnsi="Tahoma" w:cs="Tahoma"/>
        </w:rPr>
        <w:t xml:space="preserve">Training provider should reach their own policy position on the wearing of helmets during training. </w:t>
      </w:r>
    </w:p>
    <w:p w:rsidRPr="00055AB1" w:rsidR="0092452F" w:rsidP="00871D74" w:rsidRDefault="0092452F" w14:paraId="09C36629" w14:textId="41FE131C">
      <w:pPr>
        <w:pStyle w:val="ListParagraph"/>
        <w:spacing w:before="100" w:beforeAutospacing="1" w:after="100" w:afterAutospacing="1"/>
        <w:rPr>
          <w:rFonts w:ascii="Tahoma" w:hAnsi="Tahoma" w:cs="Tahoma"/>
        </w:rPr>
      </w:pPr>
      <w:r w:rsidRPr="00055AB1">
        <w:rPr>
          <w:rFonts w:ascii="Tahoma" w:hAnsi="Tahoma" w:cs="Tahoma"/>
        </w:rPr>
        <w:t>Training providers should consider the following:</w:t>
      </w:r>
    </w:p>
    <w:p w:rsidRPr="00055AB1" w:rsidR="002B645C" w:rsidP="1D549552" w:rsidRDefault="25D8BAD1" w14:paraId="57566492" w14:textId="2A195B4A">
      <w:pPr>
        <w:numPr>
          <w:ilvl w:val="0"/>
          <w:numId w:val="28"/>
        </w:numPr>
        <w:spacing w:before="100" w:beforeAutospacing="1" w:after="100" w:afterAutospacing="1"/>
        <w:rPr>
          <w:rFonts w:ascii="Tahoma" w:hAnsi="Tahoma" w:cs="Tahoma"/>
        </w:rPr>
      </w:pPr>
      <w:r w:rsidRPr="1D549552">
        <w:rPr>
          <w:rFonts w:ascii="Tahoma" w:hAnsi="Tahoma" w:cs="Tahoma"/>
        </w:rPr>
        <w:t>Parental consent</w:t>
      </w:r>
      <w:r w:rsidRPr="1D549552" w:rsidR="2140ADA1">
        <w:rPr>
          <w:rFonts w:ascii="Tahoma" w:hAnsi="Tahoma" w:cs="Tahoma"/>
        </w:rPr>
        <w:t xml:space="preserve"> </w:t>
      </w:r>
      <w:r w:rsidRPr="1D549552" w:rsidR="505BE76E">
        <w:rPr>
          <w:rFonts w:ascii="Tahoma" w:hAnsi="Tahoma" w:cs="Tahoma"/>
        </w:rPr>
        <w:t xml:space="preserve">for wearing </w:t>
      </w:r>
      <w:r w:rsidRPr="1D549552" w:rsidR="2140ADA1">
        <w:rPr>
          <w:rFonts w:ascii="Tahoma" w:hAnsi="Tahoma" w:cs="Tahoma"/>
        </w:rPr>
        <w:t xml:space="preserve">or not wearing a helmet </w:t>
      </w:r>
      <w:r w:rsidRPr="1D549552">
        <w:rPr>
          <w:rFonts w:ascii="Tahoma" w:hAnsi="Tahoma" w:cs="Tahoma"/>
        </w:rPr>
        <w:t xml:space="preserve">should be sought when training children. </w:t>
      </w:r>
    </w:p>
    <w:p w:rsidRPr="00055AB1" w:rsidR="002B645C" w:rsidP="33A30A24" w:rsidRDefault="1F34C16D" w14:paraId="0947CFF2" w14:textId="73C31E3C">
      <w:pPr>
        <w:numPr>
          <w:ilvl w:val="0"/>
          <w:numId w:val="28"/>
        </w:numPr>
        <w:spacing w:before="100" w:beforeAutospacing="1" w:after="100" w:afterAutospacing="1"/>
        <w:rPr>
          <w:rFonts w:ascii="Tahoma" w:hAnsi="Tahoma" w:cs="Tahoma"/>
        </w:rPr>
      </w:pPr>
      <w:r w:rsidRPr="33A30A24">
        <w:rPr>
          <w:rFonts w:ascii="Tahoma" w:hAnsi="Tahoma" w:cs="Tahoma"/>
        </w:rPr>
        <w:t xml:space="preserve">If </w:t>
      </w:r>
      <w:r w:rsidRPr="33A30A24" w:rsidR="1C70EF01">
        <w:rPr>
          <w:rFonts w:ascii="Tahoma" w:hAnsi="Tahoma" w:cs="Tahoma"/>
        </w:rPr>
        <w:t>t</w:t>
      </w:r>
      <w:r w:rsidRPr="33A30A24" w:rsidR="7BB9C7F5">
        <w:rPr>
          <w:rFonts w:ascii="Tahoma" w:hAnsi="Tahoma" w:cs="Tahoma"/>
        </w:rPr>
        <w:t>raining providers require helmets to be worn</w:t>
      </w:r>
      <w:r w:rsidRPr="33A30A24" w:rsidR="733BCB48">
        <w:rPr>
          <w:rFonts w:ascii="Tahoma" w:hAnsi="Tahoma" w:cs="Tahoma"/>
        </w:rPr>
        <w:t>,</w:t>
      </w:r>
      <w:r w:rsidRPr="33A30A24" w:rsidR="7BB9C7F5">
        <w:rPr>
          <w:rFonts w:ascii="Tahoma" w:hAnsi="Tahoma" w:cs="Tahoma"/>
        </w:rPr>
        <w:t xml:space="preserve"> an option to opt out must be provided</w:t>
      </w:r>
      <w:r w:rsidRPr="33A30A24" w:rsidR="2E3D7A09">
        <w:rPr>
          <w:rFonts w:ascii="Tahoma" w:hAnsi="Tahoma" w:cs="Tahoma"/>
        </w:rPr>
        <w:t xml:space="preserve"> for instances or situations where a helmet will not fi</w:t>
      </w:r>
      <w:r w:rsidRPr="33A30A24" w:rsidR="1C70EF01">
        <w:rPr>
          <w:rFonts w:ascii="Tahoma" w:hAnsi="Tahoma" w:cs="Tahoma"/>
        </w:rPr>
        <w:t>t</w:t>
      </w:r>
      <w:r w:rsidRPr="33A30A24" w:rsidR="2E3D7A09">
        <w:rPr>
          <w:rFonts w:ascii="Tahoma" w:hAnsi="Tahoma" w:cs="Tahoma"/>
        </w:rPr>
        <w:t xml:space="preserve"> properly</w:t>
      </w:r>
      <w:r w:rsidRPr="33A30A24" w:rsidR="5F189735">
        <w:rPr>
          <w:rFonts w:ascii="Tahoma" w:hAnsi="Tahoma" w:cs="Tahoma"/>
        </w:rPr>
        <w:t xml:space="preserve">, </w:t>
      </w:r>
      <w:r w:rsidRPr="33A30A24" w:rsidR="21F74715">
        <w:rPr>
          <w:rFonts w:ascii="Tahoma" w:hAnsi="Tahoma" w:cs="Tahoma"/>
        </w:rPr>
        <w:t>e.g.,</w:t>
      </w:r>
      <w:r w:rsidRPr="33A30A24" w:rsidR="203B580D">
        <w:rPr>
          <w:rFonts w:ascii="Tahoma" w:hAnsi="Tahoma" w:cs="Tahoma"/>
        </w:rPr>
        <w:t xml:space="preserve"> </w:t>
      </w:r>
      <w:r w:rsidRPr="33A30A24" w:rsidR="6DEFC567">
        <w:rPr>
          <w:rFonts w:ascii="Tahoma" w:hAnsi="Tahoma" w:cs="Tahoma"/>
        </w:rPr>
        <w:t>f</w:t>
      </w:r>
      <w:r w:rsidRPr="33A30A24" w:rsidR="07B6DBA7">
        <w:rPr>
          <w:rFonts w:ascii="Tahoma" w:hAnsi="Tahoma" w:cs="Tahoma"/>
        </w:rPr>
        <w:t>or broader inclusive reasons</w:t>
      </w:r>
      <w:r w:rsidRPr="33A30A24" w:rsidR="0B995615">
        <w:rPr>
          <w:rFonts w:ascii="Tahoma" w:hAnsi="Tahoma" w:cs="Tahoma"/>
        </w:rPr>
        <w:t xml:space="preserve"> and</w:t>
      </w:r>
      <w:r w:rsidRPr="33A30A24" w:rsidR="07B6DBA7">
        <w:rPr>
          <w:rFonts w:ascii="Tahoma" w:hAnsi="Tahoma" w:cs="Tahoma"/>
        </w:rPr>
        <w:t xml:space="preserve"> religious reasons</w:t>
      </w:r>
      <w:r w:rsidRPr="33A30A24" w:rsidR="5DE68EAB">
        <w:rPr>
          <w:rFonts w:ascii="Tahoma" w:hAnsi="Tahoma" w:cs="Tahoma"/>
        </w:rPr>
        <w:t xml:space="preserve">. </w:t>
      </w:r>
      <w:r w:rsidRPr="33A30A24" w:rsidR="136105D1">
        <w:rPr>
          <w:rFonts w:ascii="Tahoma" w:hAnsi="Tahoma" w:cs="Tahoma"/>
        </w:rPr>
        <w:t xml:space="preserve"> </w:t>
      </w:r>
      <w:r w:rsidRPr="33A30A24" w:rsidR="584B7066">
        <w:rPr>
          <w:rFonts w:ascii="Tahoma" w:hAnsi="Tahoma" w:cs="Tahoma"/>
        </w:rPr>
        <w:t xml:space="preserve"> </w:t>
      </w:r>
    </w:p>
    <w:p w:rsidRPr="00055AB1" w:rsidR="002B645C" w:rsidP="00232621" w:rsidRDefault="00C1320C" w14:paraId="39813AC2" w14:textId="78A7C6AB">
      <w:pPr>
        <w:numPr>
          <w:ilvl w:val="0"/>
          <w:numId w:val="28"/>
        </w:numPr>
        <w:spacing w:before="100" w:beforeAutospacing="1" w:after="100" w:afterAutospacing="1"/>
        <w:rPr>
          <w:rFonts w:ascii="Tahoma" w:hAnsi="Tahoma" w:cs="Tahoma"/>
        </w:rPr>
      </w:pPr>
      <w:r w:rsidRPr="00055AB1">
        <w:rPr>
          <w:rFonts w:ascii="Tahoma" w:hAnsi="Tahoma" w:cs="Tahoma"/>
        </w:rPr>
        <w:t xml:space="preserve">Adult riders </w:t>
      </w:r>
      <w:r w:rsidRPr="00055AB1" w:rsidR="009217BC">
        <w:rPr>
          <w:rFonts w:ascii="Tahoma" w:hAnsi="Tahoma" w:cs="Tahoma"/>
        </w:rPr>
        <w:t xml:space="preserve">should choose </w:t>
      </w:r>
      <w:r w:rsidRPr="00055AB1">
        <w:rPr>
          <w:rFonts w:ascii="Tahoma" w:hAnsi="Tahoma" w:cs="Tahoma"/>
        </w:rPr>
        <w:t>whether they wear helmets</w:t>
      </w:r>
      <w:r w:rsidRPr="00055AB1" w:rsidR="000B56FF">
        <w:rPr>
          <w:rFonts w:ascii="Tahoma" w:hAnsi="Tahoma" w:cs="Tahoma"/>
        </w:rPr>
        <w:t xml:space="preserve">. </w:t>
      </w:r>
    </w:p>
    <w:p w:rsidRPr="006E4640" w:rsidR="006E4640" w:rsidP="006E4640" w:rsidRDefault="7AA7F834" w14:paraId="311EAF08" w14:textId="39A752C2">
      <w:pPr>
        <w:pStyle w:val="Heading2"/>
        <w:rPr>
          <w:rFonts w:ascii="Tahoma" w:hAnsi="Tahoma" w:cs="Tahoma"/>
          <w:sz w:val="22"/>
          <w:szCs w:val="22"/>
        </w:rPr>
      </w:pPr>
      <w:bookmarkStart w:name="_Toc92897356" w:id="15"/>
      <w:bookmarkEnd w:id="14"/>
      <w:r w:rsidRPr="33A30A24">
        <w:rPr>
          <w:rFonts w:ascii="Tahoma" w:hAnsi="Tahoma" w:cs="Tahoma"/>
          <w:sz w:val="22"/>
          <w:szCs w:val="22"/>
        </w:rPr>
        <w:t>2.2 General</w:t>
      </w:r>
      <w:r w:rsidRPr="33A30A24" w:rsidR="293FB101">
        <w:rPr>
          <w:rFonts w:ascii="Tahoma" w:hAnsi="Tahoma" w:cs="Tahoma"/>
          <w:sz w:val="22"/>
          <w:szCs w:val="22"/>
        </w:rPr>
        <w:t xml:space="preserve"> control measures to manage risk whilst conducting</w:t>
      </w:r>
      <w:r w:rsidRPr="33A30A24" w:rsidR="45B185EC">
        <w:rPr>
          <w:rFonts w:ascii="Tahoma" w:hAnsi="Tahoma" w:cs="Tahoma"/>
          <w:sz w:val="22"/>
          <w:szCs w:val="22"/>
        </w:rPr>
        <w:t xml:space="preserve"> </w:t>
      </w:r>
      <w:r w:rsidRPr="33A30A24" w:rsidR="477BBA83">
        <w:rPr>
          <w:rFonts w:ascii="Tahoma" w:hAnsi="Tahoma" w:cs="Tahoma"/>
          <w:sz w:val="22"/>
          <w:szCs w:val="22"/>
        </w:rPr>
        <w:t>minor repairs to cycles</w:t>
      </w:r>
      <w:bookmarkEnd w:id="15"/>
      <w:r w:rsidRPr="33A30A24" w:rsidR="0D0E2650">
        <w:rPr>
          <w:rFonts w:ascii="Tahoma" w:hAnsi="Tahoma" w:cs="Tahoma"/>
          <w:sz w:val="22"/>
          <w:szCs w:val="22"/>
        </w:rPr>
        <w:t xml:space="preserve"> </w:t>
      </w:r>
    </w:p>
    <w:p w:rsidR="006E4640" w:rsidP="002B065E" w:rsidRDefault="006E4640" w14:paraId="4CDBEAE6" w14:textId="77777777">
      <w:pPr>
        <w:spacing w:after="0" w:line="240" w:lineRule="auto"/>
        <w:rPr>
          <w:rFonts w:ascii="Tahoma" w:hAnsi="Tahoma" w:cs="Tahoma"/>
          <w:b/>
        </w:rPr>
      </w:pPr>
    </w:p>
    <w:p w:rsidRPr="006E4640" w:rsidR="002B065E" w:rsidP="0C2B6A00" w:rsidRDefault="1590062F" w14:paraId="1F356DC8" w14:textId="64D6160A">
      <w:pPr>
        <w:spacing w:after="0" w:line="240" w:lineRule="auto"/>
        <w:rPr>
          <w:rFonts w:ascii="Tahoma" w:hAnsi="Tahoma" w:cs="Tahoma"/>
        </w:rPr>
      </w:pPr>
      <w:r w:rsidRPr="0C2B6A00">
        <w:rPr>
          <w:rFonts w:ascii="Tahoma" w:hAnsi="Tahoma" w:cs="Tahoma"/>
        </w:rPr>
        <w:t>This includes</w:t>
      </w:r>
      <w:r w:rsidRPr="0C2B6A00" w:rsidR="710B4A7A">
        <w:rPr>
          <w:rFonts w:ascii="Tahoma" w:hAnsi="Tahoma" w:cs="Tahoma"/>
        </w:rPr>
        <w:t xml:space="preserve"> carrying out running repairs</w:t>
      </w:r>
      <w:r w:rsidRPr="0C2B6A00" w:rsidR="205F212F">
        <w:rPr>
          <w:rFonts w:ascii="Tahoma" w:hAnsi="Tahoma" w:cs="Tahoma"/>
        </w:rPr>
        <w:t xml:space="preserve"> and delivering Bikeability </w:t>
      </w:r>
      <w:r w:rsidRPr="0C2B6A00" w:rsidR="4414EC6B">
        <w:rPr>
          <w:rFonts w:ascii="Tahoma" w:hAnsi="Tahoma" w:cs="Tahoma"/>
        </w:rPr>
        <w:t>Fix or</w:t>
      </w:r>
      <w:r w:rsidRPr="0C2B6A00" w:rsidR="0D0E2650">
        <w:rPr>
          <w:rFonts w:ascii="Tahoma" w:hAnsi="Tahoma" w:cs="Tahoma"/>
        </w:rPr>
        <w:t xml:space="preserve"> carrying out</w:t>
      </w:r>
      <w:r w:rsidRPr="0C2B6A00" w:rsidR="477BBA83">
        <w:rPr>
          <w:rFonts w:ascii="Tahoma" w:hAnsi="Tahoma" w:cs="Tahoma"/>
        </w:rPr>
        <w:t xml:space="preserve"> the M-check</w:t>
      </w:r>
      <w:r w:rsidRPr="0C2B6A00" w:rsidR="664043B7">
        <w:rPr>
          <w:rFonts w:ascii="Tahoma" w:hAnsi="Tahoma" w:cs="Tahoma"/>
        </w:rPr>
        <w:t>.</w:t>
      </w:r>
    </w:p>
    <w:p w:rsidRPr="00055AB1" w:rsidR="002B065E" w:rsidP="002B065E" w:rsidRDefault="002B065E" w14:paraId="5FC1510B" w14:textId="77777777">
      <w:pPr>
        <w:spacing w:after="0" w:line="240" w:lineRule="auto"/>
        <w:rPr>
          <w:rFonts w:ascii="Tahoma" w:hAnsi="Tahoma" w:cs="Tahoma"/>
        </w:rPr>
      </w:pPr>
      <w:r w:rsidRPr="00055AB1">
        <w:rPr>
          <w:rFonts w:ascii="Tahoma" w:hAnsi="Tahoma" w:cs="Tahoma"/>
        </w:rPr>
        <w:t xml:space="preserve"> </w:t>
      </w:r>
    </w:p>
    <w:p w:rsidRPr="00055AB1" w:rsidR="001F57F0" w:rsidP="00232621" w:rsidRDefault="001F57F0" w14:paraId="7F02DBCB" w14:textId="73D81AB6">
      <w:pPr>
        <w:pStyle w:val="ListParagraph"/>
        <w:numPr>
          <w:ilvl w:val="0"/>
          <w:numId w:val="21"/>
        </w:numPr>
        <w:spacing w:after="0" w:line="240" w:lineRule="auto"/>
        <w:rPr>
          <w:rFonts w:ascii="Tahoma" w:hAnsi="Tahoma" w:cs="Tahoma"/>
        </w:rPr>
      </w:pPr>
      <w:r w:rsidRPr="00055AB1">
        <w:rPr>
          <w:rFonts w:ascii="Tahoma" w:hAnsi="Tahoma" w:cs="Tahoma"/>
        </w:rPr>
        <w:t>Instructor competence</w:t>
      </w:r>
    </w:p>
    <w:p w:rsidRPr="00055AB1" w:rsidR="001131EA" w:rsidP="001F57F0" w:rsidRDefault="00D71A0C" w14:paraId="28F0A64F" w14:textId="6BFC1840">
      <w:pPr>
        <w:spacing w:after="0" w:line="240" w:lineRule="auto"/>
        <w:rPr>
          <w:rFonts w:ascii="Tahoma" w:hAnsi="Tahoma" w:cs="Tahoma"/>
        </w:rPr>
      </w:pPr>
      <w:r w:rsidRPr="00055AB1">
        <w:rPr>
          <w:rFonts w:ascii="Tahoma" w:hAnsi="Tahoma" w:cs="Tahoma"/>
        </w:rPr>
        <w:t>Instructors are responsible for checking rider cycles prior to training. Instructors may carry</w:t>
      </w:r>
      <w:r w:rsidRPr="00055AB1" w:rsidR="00167867">
        <w:rPr>
          <w:rFonts w:ascii="Tahoma" w:hAnsi="Tahoma" w:cs="Tahoma"/>
        </w:rPr>
        <w:t xml:space="preserve"> out repairs to cycles within their competency and if time allows.</w:t>
      </w:r>
      <w:r w:rsidRPr="00055AB1">
        <w:rPr>
          <w:rFonts w:ascii="Tahoma" w:hAnsi="Tahoma" w:cs="Tahoma"/>
        </w:rPr>
        <w:t xml:space="preserve"> </w:t>
      </w:r>
    </w:p>
    <w:p w:rsidRPr="00055AB1" w:rsidR="001131EA" w:rsidP="28639357" w:rsidRDefault="001131EA" w14:paraId="426437BA" w14:textId="0614A62F">
      <w:pPr>
        <w:pStyle w:val="CommentText"/>
        <w:spacing w:after="0"/>
        <w:ind w:left="720"/>
        <w:rPr>
          <w:rFonts w:ascii="Tahoma" w:hAnsi="Tahoma" w:cs="Tahoma"/>
        </w:rPr>
      </w:pPr>
    </w:p>
    <w:p w:rsidRPr="00055AB1" w:rsidR="001F57F0" w:rsidP="00232621" w:rsidRDefault="001F57F0" w14:paraId="2183E137" w14:textId="3328E19E">
      <w:pPr>
        <w:pStyle w:val="CommentText"/>
        <w:numPr>
          <w:ilvl w:val="0"/>
          <w:numId w:val="23"/>
        </w:numPr>
        <w:spacing w:after="0"/>
        <w:rPr>
          <w:rFonts w:ascii="Tahoma" w:hAnsi="Tahoma" w:cs="Tahoma"/>
          <w:sz w:val="22"/>
          <w:szCs w:val="22"/>
        </w:rPr>
      </w:pPr>
      <w:r w:rsidRPr="00055AB1">
        <w:rPr>
          <w:rFonts w:ascii="Tahoma" w:hAnsi="Tahoma" w:cs="Tahoma"/>
          <w:sz w:val="22"/>
          <w:szCs w:val="22"/>
        </w:rPr>
        <w:t xml:space="preserve">Training providers should consider requiring instructors to undertake recognised cycle maintenance training. </w:t>
      </w:r>
    </w:p>
    <w:p w:rsidRPr="00055AB1" w:rsidR="001F57F0" w:rsidP="00232621" w:rsidRDefault="001F57F0" w14:paraId="6430FC42" w14:textId="77777777">
      <w:pPr>
        <w:pStyle w:val="ListParagraph"/>
        <w:numPr>
          <w:ilvl w:val="0"/>
          <w:numId w:val="22"/>
        </w:numPr>
        <w:spacing w:after="0" w:line="240" w:lineRule="auto"/>
        <w:rPr>
          <w:rFonts w:ascii="Tahoma" w:hAnsi="Tahoma" w:cs="Tahoma"/>
        </w:rPr>
      </w:pPr>
      <w:r w:rsidRPr="00055AB1">
        <w:rPr>
          <w:rFonts w:ascii="Tahoma" w:hAnsi="Tahoma" w:cs="Tahoma"/>
        </w:rPr>
        <w:t>Instructors should only undertake repairs and alterations within their own competencies.</w:t>
      </w:r>
    </w:p>
    <w:p w:rsidRPr="00055AB1" w:rsidR="001F57F0" w:rsidP="00232621" w:rsidRDefault="001F57F0" w14:paraId="6E417BA2" w14:textId="12890044">
      <w:pPr>
        <w:pStyle w:val="ListParagraph"/>
        <w:numPr>
          <w:ilvl w:val="0"/>
          <w:numId w:val="22"/>
        </w:numPr>
        <w:spacing w:after="0" w:line="240" w:lineRule="auto"/>
        <w:rPr>
          <w:rFonts w:ascii="Tahoma" w:hAnsi="Tahoma" w:cs="Tahoma"/>
        </w:rPr>
      </w:pPr>
      <w:r w:rsidRPr="33A30A24">
        <w:rPr>
          <w:rFonts w:ascii="Tahoma" w:hAnsi="Tahoma" w:cs="Tahoma"/>
        </w:rPr>
        <w:t>Instructors should use an ‘unroadworthy cycle form’ where appropriate, not permitting unroadworthy cycles to be used for training</w:t>
      </w:r>
      <w:r w:rsidRPr="33A30A24" w:rsidR="07D2302F">
        <w:rPr>
          <w:rFonts w:ascii="Tahoma" w:hAnsi="Tahoma" w:cs="Tahoma"/>
        </w:rPr>
        <w:t xml:space="preserve">. </w:t>
      </w:r>
    </w:p>
    <w:p w:rsidRPr="00055AB1" w:rsidR="001F57F0" w:rsidP="001F57F0" w:rsidRDefault="001F57F0" w14:paraId="3301DA7B" w14:textId="77777777">
      <w:pPr>
        <w:spacing w:after="0" w:line="240" w:lineRule="auto"/>
        <w:ind w:left="360"/>
        <w:rPr>
          <w:rFonts w:ascii="Tahoma" w:hAnsi="Tahoma" w:cs="Tahoma"/>
        </w:rPr>
      </w:pPr>
    </w:p>
    <w:p w:rsidRPr="00055AB1" w:rsidR="002B065E" w:rsidP="00232621" w:rsidRDefault="00DB70DB" w14:paraId="164F0677" w14:textId="78471472">
      <w:pPr>
        <w:pStyle w:val="ListParagraph"/>
        <w:numPr>
          <w:ilvl w:val="0"/>
          <w:numId w:val="21"/>
        </w:numPr>
        <w:spacing w:after="0" w:line="240" w:lineRule="auto"/>
        <w:rPr>
          <w:rFonts w:ascii="Tahoma" w:hAnsi="Tahoma" w:cs="Tahoma"/>
        </w:rPr>
      </w:pPr>
      <w:r w:rsidRPr="00055AB1">
        <w:rPr>
          <w:rFonts w:ascii="Tahoma" w:hAnsi="Tahoma" w:cs="Tahoma"/>
        </w:rPr>
        <w:t>Rider i</w:t>
      </w:r>
      <w:r w:rsidRPr="00055AB1" w:rsidR="002B065E">
        <w:rPr>
          <w:rFonts w:ascii="Tahoma" w:hAnsi="Tahoma" w:cs="Tahoma"/>
        </w:rPr>
        <w:t xml:space="preserve">njury due to incorrect use of tools </w:t>
      </w:r>
    </w:p>
    <w:p w:rsidRPr="00055AB1" w:rsidR="002B065E" w:rsidP="002B065E" w:rsidRDefault="002B065E" w14:paraId="70B7B32F" w14:textId="77777777">
      <w:pPr>
        <w:spacing w:after="0" w:line="240" w:lineRule="auto"/>
        <w:rPr>
          <w:rFonts w:ascii="Tahoma" w:hAnsi="Tahoma" w:cs="Tahoma"/>
        </w:rPr>
      </w:pPr>
      <w:r w:rsidRPr="00055AB1">
        <w:rPr>
          <w:rFonts w:ascii="Tahoma" w:hAnsi="Tahoma" w:cs="Tahoma"/>
        </w:rPr>
        <w:t xml:space="preserve"> </w:t>
      </w:r>
    </w:p>
    <w:p w:rsidRPr="00055AB1" w:rsidR="009D70CB" w:rsidP="00863FDB" w:rsidRDefault="0052122F" w14:paraId="73DBC4F7" w14:textId="2092759A">
      <w:pPr>
        <w:spacing w:after="0" w:line="240" w:lineRule="auto"/>
        <w:rPr>
          <w:rFonts w:ascii="Tahoma" w:hAnsi="Tahoma" w:cs="Tahoma"/>
        </w:rPr>
      </w:pPr>
      <w:r w:rsidRPr="33A30A24">
        <w:rPr>
          <w:rFonts w:ascii="Tahoma" w:hAnsi="Tahoma" w:cs="Tahoma"/>
        </w:rPr>
        <w:t xml:space="preserve">Introducing cyclists </w:t>
      </w:r>
      <w:r w:rsidRPr="33A30A24" w:rsidR="6DD65D87">
        <w:rPr>
          <w:rFonts w:ascii="Tahoma" w:hAnsi="Tahoma" w:cs="Tahoma"/>
        </w:rPr>
        <w:t xml:space="preserve">to </w:t>
      </w:r>
      <w:r w:rsidRPr="33A30A24" w:rsidR="3CEE1305">
        <w:rPr>
          <w:rFonts w:ascii="Tahoma" w:hAnsi="Tahoma" w:cs="Tahoma"/>
        </w:rPr>
        <w:t xml:space="preserve">cycle maintenance </w:t>
      </w:r>
      <w:r w:rsidRPr="33A30A24" w:rsidR="6DD65D87">
        <w:rPr>
          <w:rFonts w:ascii="Tahoma" w:hAnsi="Tahoma" w:cs="Tahoma"/>
        </w:rPr>
        <w:t xml:space="preserve">at any age </w:t>
      </w:r>
      <w:r w:rsidRPr="33A30A24" w:rsidR="693562AD">
        <w:rPr>
          <w:rFonts w:ascii="Tahoma" w:hAnsi="Tahoma" w:cs="Tahoma"/>
        </w:rPr>
        <w:t>supports life-long cycling.</w:t>
      </w:r>
      <w:r w:rsidRPr="33A30A24" w:rsidR="6DD65D87">
        <w:rPr>
          <w:rFonts w:ascii="Tahoma" w:hAnsi="Tahoma" w:cs="Tahoma"/>
        </w:rPr>
        <w:t xml:space="preserve"> </w:t>
      </w:r>
      <w:r w:rsidRPr="33A30A24" w:rsidR="0A50BBF2">
        <w:rPr>
          <w:rFonts w:ascii="Tahoma" w:hAnsi="Tahoma" w:cs="Tahoma"/>
        </w:rPr>
        <w:t xml:space="preserve">If </w:t>
      </w:r>
      <w:r w:rsidRPr="33A30A24" w:rsidR="790500E0">
        <w:rPr>
          <w:rFonts w:ascii="Tahoma" w:hAnsi="Tahoma" w:cs="Tahoma"/>
        </w:rPr>
        <w:t>rider</w:t>
      </w:r>
      <w:r w:rsidRPr="33A30A24" w:rsidR="0A50BBF2">
        <w:rPr>
          <w:rFonts w:ascii="Tahoma" w:hAnsi="Tahoma" w:cs="Tahoma"/>
        </w:rPr>
        <w:t xml:space="preserve">s do not know how to use tools correctly there is a medium risk of hurting themselves or others and </w:t>
      </w:r>
      <w:r w:rsidRPr="33A30A24" w:rsidR="56B11DC6">
        <w:rPr>
          <w:rFonts w:ascii="Tahoma" w:hAnsi="Tahoma" w:cs="Tahoma"/>
        </w:rPr>
        <w:t>a substantial risk</w:t>
      </w:r>
      <w:r w:rsidRPr="33A30A24" w:rsidR="0A50BBF2">
        <w:rPr>
          <w:rFonts w:ascii="Tahoma" w:hAnsi="Tahoma" w:cs="Tahoma"/>
        </w:rPr>
        <w:t xml:space="preserve"> of them damaging the </w:t>
      </w:r>
      <w:r w:rsidRPr="33A30A24" w:rsidR="0900523F">
        <w:rPr>
          <w:rFonts w:ascii="Tahoma" w:hAnsi="Tahoma" w:cs="Tahoma"/>
        </w:rPr>
        <w:t>cycles.</w:t>
      </w:r>
      <w:r w:rsidRPr="33A30A24" w:rsidR="25D3A00E">
        <w:rPr>
          <w:rFonts w:ascii="Tahoma" w:hAnsi="Tahoma" w:cs="Tahoma"/>
        </w:rPr>
        <w:t xml:space="preserve"> Some general measures that can </w:t>
      </w:r>
      <w:r w:rsidRPr="33A30A24" w:rsidR="1362F5CF">
        <w:rPr>
          <w:rFonts w:ascii="Tahoma" w:hAnsi="Tahoma" w:cs="Tahoma"/>
        </w:rPr>
        <w:t>be set</w:t>
      </w:r>
      <w:r w:rsidRPr="33A30A24" w:rsidR="25D3A00E">
        <w:rPr>
          <w:rFonts w:ascii="Tahoma" w:hAnsi="Tahoma" w:cs="Tahoma"/>
        </w:rPr>
        <w:t xml:space="preserve"> out to control this risk are:</w:t>
      </w:r>
    </w:p>
    <w:p w:rsidR="1D549552" w:rsidP="1D549552" w:rsidRDefault="1D549552" w14:paraId="25C73EB7" w14:textId="2813B7F7">
      <w:pPr>
        <w:spacing w:after="0" w:line="240" w:lineRule="auto"/>
        <w:rPr>
          <w:rFonts w:ascii="Tahoma" w:hAnsi="Tahoma" w:cs="Tahoma"/>
        </w:rPr>
      </w:pPr>
    </w:p>
    <w:p w:rsidRPr="00055AB1" w:rsidR="00D07374" w:rsidP="00232621" w:rsidRDefault="7C0DAF90" w14:paraId="7D3067CF" w14:textId="32D63D4A">
      <w:pPr>
        <w:pStyle w:val="ListParagraph"/>
        <w:numPr>
          <w:ilvl w:val="0"/>
          <w:numId w:val="14"/>
        </w:numPr>
        <w:spacing w:after="0" w:line="240" w:lineRule="auto"/>
        <w:rPr>
          <w:rFonts w:ascii="Tahoma" w:hAnsi="Tahoma" w:cs="Tahoma"/>
        </w:rPr>
      </w:pPr>
      <w:r w:rsidRPr="33A30A24">
        <w:rPr>
          <w:rFonts w:ascii="Tahoma" w:hAnsi="Tahoma" w:cs="Tahoma"/>
        </w:rPr>
        <w:t>As an important part of the learning</w:t>
      </w:r>
      <w:r w:rsidRPr="33A30A24" w:rsidR="5BE324D4">
        <w:rPr>
          <w:rFonts w:ascii="Tahoma" w:hAnsi="Tahoma" w:cs="Tahoma"/>
        </w:rPr>
        <w:t>, i</w:t>
      </w:r>
      <w:r w:rsidRPr="33A30A24">
        <w:rPr>
          <w:rFonts w:ascii="Tahoma" w:hAnsi="Tahoma" w:cs="Tahoma"/>
        </w:rPr>
        <w:t xml:space="preserve">nstructors teach riders how to use the tools properly </w:t>
      </w:r>
      <w:r w:rsidRPr="33A30A24" w:rsidR="1BD4D177">
        <w:rPr>
          <w:rFonts w:ascii="Tahoma" w:hAnsi="Tahoma" w:cs="Tahoma"/>
        </w:rPr>
        <w:t xml:space="preserve">and supervise them in the </w:t>
      </w:r>
      <w:r w:rsidRPr="33A30A24" w:rsidR="06B90366">
        <w:rPr>
          <w:rFonts w:ascii="Tahoma" w:hAnsi="Tahoma" w:cs="Tahoma"/>
        </w:rPr>
        <w:t>initial stages</w:t>
      </w:r>
      <w:r w:rsidRPr="33A30A24" w:rsidR="1BD4D177">
        <w:rPr>
          <w:rFonts w:ascii="Tahoma" w:hAnsi="Tahoma" w:cs="Tahoma"/>
        </w:rPr>
        <w:t xml:space="preserve"> </w:t>
      </w:r>
      <w:r w:rsidRPr="33A30A24" w:rsidR="35616164">
        <w:rPr>
          <w:rFonts w:ascii="Tahoma" w:hAnsi="Tahoma" w:cs="Tahoma"/>
        </w:rPr>
        <w:t>of</w:t>
      </w:r>
      <w:r w:rsidRPr="33A30A24" w:rsidR="1BD4D177">
        <w:rPr>
          <w:rFonts w:ascii="Tahoma" w:hAnsi="Tahoma" w:cs="Tahoma"/>
        </w:rPr>
        <w:t xml:space="preserve"> the riders try</w:t>
      </w:r>
      <w:r w:rsidRPr="33A30A24" w:rsidR="35616164">
        <w:rPr>
          <w:rFonts w:ascii="Tahoma" w:hAnsi="Tahoma" w:cs="Tahoma"/>
        </w:rPr>
        <w:t>ing</w:t>
      </w:r>
      <w:r w:rsidRPr="33A30A24" w:rsidR="1BD4D177">
        <w:rPr>
          <w:rFonts w:ascii="Tahoma" w:hAnsi="Tahoma" w:cs="Tahoma"/>
        </w:rPr>
        <w:t xml:space="preserve"> </w:t>
      </w:r>
      <w:r w:rsidRPr="33A30A24" w:rsidR="35616164">
        <w:rPr>
          <w:rFonts w:ascii="Tahoma" w:hAnsi="Tahoma" w:cs="Tahoma"/>
        </w:rPr>
        <w:t xml:space="preserve">to use </w:t>
      </w:r>
      <w:r w:rsidRPr="33A30A24" w:rsidR="1BD4D177">
        <w:rPr>
          <w:rFonts w:ascii="Tahoma" w:hAnsi="Tahoma" w:cs="Tahoma"/>
        </w:rPr>
        <w:t>the tools</w:t>
      </w:r>
      <w:r w:rsidRPr="33A30A24" w:rsidR="6835F304">
        <w:rPr>
          <w:rFonts w:ascii="Tahoma" w:hAnsi="Tahoma" w:cs="Tahoma"/>
        </w:rPr>
        <w:t xml:space="preserve">. </w:t>
      </w:r>
    </w:p>
    <w:p w:rsidRPr="00055AB1" w:rsidR="00885C1E" w:rsidP="00232621" w:rsidRDefault="39494B5A" w14:paraId="298B405E" w14:textId="3263666F">
      <w:pPr>
        <w:pStyle w:val="ListParagraph"/>
        <w:numPr>
          <w:ilvl w:val="0"/>
          <w:numId w:val="14"/>
        </w:numPr>
        <w:spacing w:after="0" w:line="240" w:lineRule="auto"/>
        <w:rPr>
          <w:rFonts w:ascii="Tahoma" w:hAnsi="Tahoma" w:cs="Tahoma"/>
        </w:rPr>
      </w:pPr>
      <w:r w:rsidRPr="33A30A24">
        <w:rPr>
          <w:rFonts w:ascii="Tahoma" w:hAnsi="Tahoma" w:cs="Tahoma"/>
        </w:rPr>
        <w:t>Instructors keep tools in a bag or container</w:t>
      </w:r>
      <w:r w:rsidRPr="33A30A24" w:rsidR="2F40EA4E">
        <w:rPr>
          <w:rFonts w:ascii="Tahoma" w:hAnsi="Tahoma" w:cs="Tahoma"/>
        </w:rPr>
        <w:t xml:space="preserve"> and</w:t>
      </w:r>
      <w:r w:rsidRPr="33A30A24">
        <w:rPr>
          <w:rFonts w:ascii="Tahoma" w:hAnsi="Tahoma" w:cs="Tahoma"/>
        </w:rPr>
        <w:t xml:space="preserve"> </w:t>
      </w:r>
      <w:r w:rsidRPr="33A30A24" w:rsidR="3173BE6C">
        <w:rPr>
          <w:rFonts w:ascii="Tahoma" w:hAnsi="Tahoma" w:cs="Tahoma"/>
        </w:rPr>
        <w:t xml:space="preserve">riders identify </w:t>
      </w:r>
      <w:r w:rsidRPr="33A30A24" w:rsidR="4D495D07">
        <w:rPr>
          <w:rFonts w:ascii="Tahoma" w:hAnsi="Tahoma" w:cs="Tahoma"/>
        </w:rPr>
        <w:t>which tools they need for the job</w:t>
      </w:r>
      <w:r w:rsidRPr="33A30A24" w:rsidR="5FA6451E">
        <w:rPr>
          <w:rFonts w:ascii="Tahoma" w:hAnsi="Tahoma" w:cs="Tahoma"/>
        </w:rPr>
        <w:t xml:space="preserve">. </w:t>
      </w:r>
      <w:r w:rsidRPr="33A30A24" w:rsidR="45DCAECE">
        <w:rPr>
          <w:rFonts w:ascii="Tahoma" w:hAnsi="Tahoma" w:cs="Tahoma"/>
        </w:rPr>
        <w:t>I</w:t>
      </w:r>
      <w:r w:rsidRPr="33A30A24" w:rsidR="4D495D07">
        <w:rPr>
          <w:rFonts w:ascii="Tahoma" w:hAnsi="Tahoma" w:cs="Tahoma"/>
        </w:rPr>
        <w:t xml:space="preserve">nstructors </w:t>
      </w:r>
      <w:r w:rsidRPr="33A30A24">
        <w:rPr>
          <w:rFonts w:ascii="Tahoma" w:hAnsi="Tahoma" w:cs="Tahoma"/>
        </w:rPr>
        <w:t xml:space="preserve">give </w:t>
      </w:r>
      <w:r w:rsidRPr="33A30A24" w:rsidR="75938B4B">
        <w:rPr>
          <w:rFonts w:ascii="Tahoma" w:hAnsi="Tahoma" w:cs="Tahoma"/>
        </w:rPr>
        <w:t>rider</w:t>
      </w:r>
      <w:r w:rsidRPr="33A30A24">
        <w:rPr>
          <w:rFonts w:ascii="Tahoma" w:hAnsi="Tahoma" w:cs="Tahoma"/>
        </w:rPr>
        <w:t>s tools as they are needed and get them back afterwards.</w:t>
      </w:r>
      <w:r w:rsidRPr="33A30A24" w:rsidR="46192075">
        <w:rPr>
          <w:rFonts w:ascii="Tahoma" w:hAnsi="Tahoma" w:cs="Tahoma"/>
        </w:rPr>
        <w:t xml:space="preserve"> </w:t>
      </w:r>
    </w:p>
    <w:p w:rsidRPr="00055AB1" w:rsidR="009D70CB" w:rsidP="00232621" w:rsidRDefault="00885C1E" w14:paraId="4C7138C5" w14:textId="4F36957F">
      <w:pPr>
        <w:pStyle w:val="ListParagraph"/>
        <w:numPr>
          <w:ilvl w:val="0"/>
          <w:numId w:val="14"/>
        </w:numPr>
        <w:spacing w:after="0" w:line="240" w:lineRule="auto"/>
        <w:rPr>
          <w:rFonts w:ascii="Tahoma" w:hAnsi="Tahoma" w:cs="Tahoma"/>
        </w:rPr>
      </w:pPr>
      <w:r w:rsidRPr="00055AB1">
        <w:rPr>
          <w:rFonts w:ascii="Tahoma" w:hAnsi="Tahoma" w:cs="Tahoma"/>
        </w:rPr>
        <w:t>Instructors supervise riders as they carry out maintenance tasks</w:t>
      </w:r>
      <w:r w:rsidRPr="00055AB1" w:rsidR="00A649DC">
        <w:rPr>
          <w:rFonts w:ascii="Tahoma" w:hAnsi="Tahoma" w:cs="Tahoma"/>
        </w:rPr>
        <w:t>.</w:t>
      </w:r>
    </w:p>
    <w:p w:rsidRPr="00055AB1" w:rsidR="002B065E" w:rsidP="002B065E" w:rsidRDefault="002B065E" w14:paraId="13143134" w14:textId="5E1A7BDE">
      <w:pPr>
        <w:spacing w:after="0" w:line="240" w:lineRule="auto"/>
        <w:rPr>
          <w:rFonts w:ascii="Tahoma" w:hAnsi="Tahoma" w:cs="Tahoma"/>
        </w:rPr>
      </w:pPr>
    </w:p>
    <w:p w:rsidRPr="00055AB1" w:rsidR="002B065E" w:rsidP="00232621" w:rsidRDefault="002B065E" w14:paraId="08B05B7B" w14:textId="030C91DC">
      <w:pPr>
        <w:pStyle w:val="ListParagraph"/>
        <w:numPr>
          <w:ilvl w:val="0"/>
          <w:numId w:val="21"/>
        </w:numPr>
        <w:spacing w:after="0" w:line="240" w:lineRule="auto"/>
        <w:rPr>
          <w:rFonts w:ascii="Tahoma" w:hAnsi="Tahoma" w:cs="Tahoma"/>
        </w:rPr>
      </w:pPr>
      <w:r w:rsidRPr="00055AB1">
        <w:rPr>
          <w:rFonts w:ascii="Tahoma" w:hAnsi="Tahoma" w:cs="Tahoma"/>
        </w:rPr>
        <w:t xml:space="preserve"> Injury due to incorrect use of chemicals </w:t>
      </w:r>
    </w:p>
    <w:p w:rsidRPr="00055AB1" w:rsidR="002B065E" w:rsidP="002B065E" w:rsidRDefault="002B065E" w14:paraId="70B22B03" w14:textId="77777777">
      <w:pPr>
        <w:spacing w:after="0" w:line="240" w:lineRule="auto"/>
        <w:rPr>
          <w:rFonts w:ascii="Tahoma" w:hAnsi="Tahoma" w:cs="Tahoma"/>
        </w:rPr>
      </w:pPr>
      <w:r w:rsidRPr="00055AB1">
        <w:rPr>
          <w:rFonts w:ascii="Tahoma" w:hAnsi="Tahoma" w:cs="Tahoma"/>
        </w:rPr>
        <w:t xml:space="preserve"> </w:t>
      </w:r>
    </w:p>
    <w:p w:rsidRPr="00055AB1" w:rsidR="00DC2EA2" w:rsidP="28A14CD8" w:rsidRDefault="35519441" w14:paraId="5E77E6C2" w14:textId="2E86AC80">
      <w:pPr>
        <w:spacing w:after="0" w:line="240" w:lineRule="auto"/>
        <w:rPr>
          <w:rFonts w:ascii="Tahoma" w:hAnsi="Tahoma" w:cs="Tahoma"/>
        </w:rPr>
      </w:pPr>
      <w:r w:rsidRPr="0C2B6A00">
        <w:rPr>
          <w:rFonts w:ascii="Tahoma" w:hAnsi="Tahoma" w:cs="Tahoma"/>
        </w:rPr>
        <w:t xml:space="preserve">Chemicals used during </w:t>
      </w:r>
      <w:r w:rsidR="00AC0D9D">
        <w:rPr>
          <w:rFonts w:ascii="Tahoma" w:hAnsi="Tahoma" w:cs="Tahoma"/>
        </w:rPr>
        <w:t>cycle</w:t>
      </w:r>
      <w:r w:rsidRPr="0C2B6A00">
        <w:rPr>
          <w:rFonts w:ascii="Tahoma" w:hAnsi="Tahoma" w:cs="Tahoma"/>
        </w:rPr>
        <w:t xml:space="preserve"> maintenance may pose a health threat. </w:t>
      </w:r>
      <w:r w:rsidRPr="0C2B6A00" w:rsidR="6D6EBD81">
        <w:rPr>
          <w:rFonts w:ascii="Tahoma" w:hAnsi="Tahoma" w:cs="Tahoma"/>
        </w:rPr>
        <w:t>Certain chemicals</w:t>
      </w:r>
      <w:r w:rsidRPr="0C2B6A00">
        <w:rPr>
          <w:rFonts w:ascii="Tahoma" w:hAnsi="Tahoma" w:cs="Tahoma"/>
        </w:rPr>
        <w:t xml:space="preserve"> can be harmful if they are swallowed or </w:t>
      </w:r>
      <w:r w:rsidRPr="0C2B6A00" w:rsidR="399D4AFE">
        <w:rPr>
          <w:rFonts w:ascii="Tahoma" w:hAnsi="Tahoma" w:cs="Tahoma"/>
        </w:rPr>
        <w:t>contact</w:t>
      </w:r>
      <w:r w:rsidRPr="0C2B6A00">
        <w:rPr>
          <w:rFonts w:ascii="Tahoma" w:hAnsi="Tahoma" w:cs="Tahoma"/>
        </w:rPr>
        <w:t xml:space="preserve"> eyes, or their fumes are inhaled. </w:t>
      </w:r>
      <w:r w:rsidRPr="0C2B6A00" w:rsidR="50A72606">
        <w:rPr>
          <w:rFonts w:ascii="Tahoma" w:hAnsi="Tahoma" w:cs="Tahoma"/>
        </w:rPr>
        <w:t xml:space="preserve">Some general measures that can </w:t>
      </w:r>
      <w:r w:rsidRPr="0C2B6A00" w:rsidR="399D4AFE">
        <w:rPr>
          <w:rFonts w:ascii="Tahoma" w:hAnsi="Tahoma" w:cs="Tahoma"/>
        </w:rPr>
        <w:t>be set</w:t>
      </w:r>
      <w:r w:rsidRPr="0C2B6A00" w:rsidR="50A72606">
        <w:rPr>
          <w:rFonts w:ascii="Tahoma" w:hAnsi="Tahoma" w:cs="Tahoma"/>
        </w:rPr>
        <w:t xml:space="preserve"> out to control this risk are:</w:t>
      </w:r>
    </w:p>
    <w:p w:rsidRPr="00055AB1" w:rsidR="008C0A21" w:rsidP="002B065E" w:rsidRDefault="008C0A21" w14:paraId="5ED0E0AF" w14:textId="77777777">
      <w:pPr>
        <w:spacing w:after="0" w:line="240" w:lineRule="auto"/>
        <w:rPr>
          <w:rFonts w:ascii="Tahoma" w:hAnsi="Tahoma" w:cs="Tahoma"/>
          <w:b/>
        </w:rPr>
      </w:pPr>
    </w:p>
    <w:p w:rsidRPr="00055AB1" w:rsidR="008C0A21" w:rsidP="00232621" w:rsidRDefault="00347E1E" w14:paraId="42ED0039" w14:textId="64AB6684">
      <w:pPr>
        <w:pStyle w:val="ListParagraph"/>
        <w:numPr>
          <w:ilvl w:val="0"/>
          <w:numId w:val="15"/>
        </w:numPr>
        <w:spacing w:after="0" w:line="240" w:lineRule="auto"/>
        <w:rPr>
          <w:rFonts w:ascii="Tahoma" w:hAnsi="Tahoma" w:cs="Tahoma"/>
        </w:rPr>
      </w:pPr>
      <w:r w:rsidRPr="00055AB1">
        <w:rPr>
          <w:rFonts w:ascii="Tahoma" w:hAnsi="Tahoma" w:cs="Tahoma"/>
        </w:rPr>
        <w:lastRenderedPageBreak/>
        <w:t>Instructors are advised to carry and use small bottles of chain lube</w:t>
      </w:r>
      <w:r w:rsidRPr="00055AB1" w:rsidR="007C0406">
        <w:rPr>
          <w:rFonts w:ascii="Tahoma" w:hAnsi="Tahoma" w:cs="Tahoma"/>
        </w:rPr>
        <w:t xml:space="preserve"> and no other </w:t>
      </w:r>
      <w:r w:rsidRPr="00055AB1" w:rsidR="00D76BF5">
        <w:rPr>
          <w:rFonts w:ascii="Tahoma" w:hAnsi="Tahoma" w:cs="Tahoma"/>
        </w:rPr>
        <w:t xml:space="preserve">chemicals or sprays. </w:t>
      </w:r>
    </w:p>
    <w:p w:rsidRPr="00055AB1" w:rsidR="00DC2EA2" w:rsidP="00232621" w:rsidRDefault="002B065E" w14:paraId="0BE127CB" w14:textId="7E432CC0">
      <w:pPr>
        <w:pStyle w:val="ListParagraph"/>
        <w:numPr>
          <w:ilvl w:val="0"/>
          <w:numId w:val="15"/>
        </w:numPr>
        <w:spacing w:after="0" w:line="240" w:lineRule="auto"/>
        <w:rPr>
          <w:rFonts w:ascii="Tahoma" w:hAnsi="Tahoma" w:cs="Tahoma"/>
        </w:rPr>
      </w:pPr>
      <w:r w:rsidRPr="00055AB1">
        <w:rPr>
          <w:rFonts w:ascii="Tahoma" w:hAnsi="Tahoma" w:cs="Tahoma"/>
        </w:rPr>
        <w:t xml:space="preserve">Instructors </w:t>
      </w:r>
      <w:r w:rsidRPr="00055AB1" w:rsidR="003B6BAC">
        <w:rPr>
          <w:rFonts w:ascii="Tahoma" w:hAnsi="Tahoma" w:cs="Tahoma"/>
        </w:rPr>
        <w:t>are always advised and encouraged to use environmentally friendly alternatives rather than standard chemicals.</w:t>
      </w:r>
    </w:p>
    <w:p w:rsidRPr="00055AB1" w:rsidR="00E5556A" w:rsidP="22D4F9F2" w:rsidRDefault="006155BE" w14:paraId="4F3F1F6C" w14:textId="41FD6AF9">
      <w:pPr>
        <w:pStyle w:val="ListParagraph"/>
        <w:numPr>
          <w:ilvl w:val="0"/>
          <w:numId w:val="15"/>
        </w:numPr>
        <w:spacing w:after="0" w:line="240" w:lineRule="auto"/>
        <w:rPr>
          <w:rFonts w:ascii="Tahoma" w:hAnsi="Tahoma" w:cs="Tahoma"/>
        </w:rPr>
      </w:pPr>
      <w:r w:rsidRPr="00055AB1">
        <w:rPr>
          <w:rFonts w:ascii="Tahoma" w:hAnsi="Tahoma" w:cs="Tahoma"/>
        </w:rPr>
        <w:t>O</w:t>
      </w:r>
      <w:r w:rsidRPr="00055AB1" w:rsidR="002B065E">
        <w:rPr>
          <w:rFonts w:ascii="Tahoma" w:hAnsi="Tahoma" w:cs="Tahoma"/>
        </w:rPr>
        <w:t xml:space="preserve">il spray </w:t>
      </w:r>
      <w:r w:rsidRPr="00055AB1">
        <w:rPr>
          <w:rFonts w:ascii="Tahoma" w:hAnsi="Tahoma" w:cs="Tahoma"/>
        </w:rPr>
        <w:t>should not be used</w:t>
      </w:r>
      <w:r w:rsidRPr="00055AB1" w:rsidR="003675AD">
        <w:rPr>
          <w:rFonts w:ascii="Tahoma" w:hAnsi="Tahoma" w:cs="Tahoma"/>
        </w:rPr>
        <w:t xml:space="preserve"> </w:t>
      </w:r>
      <w:r w:rsidRPr="00055AB1" w:rsidR="4E0F2939">
        <w:rPr>
          <w:rFonts w:ascii="Tahoma" w:hAnsi="Tahoma" w:cs="Tahoma"/>
        </w:rPr>
        <w:t>if possible</w:t>
      </w:r>
      <w:r w:rsidRPr="00055AB1" w:rsidR="00676677">
        <w:rPr>
          <w:rFonts w:ascii="Tahoma" w:hAnsi="Tahoma" w:cs="Tahoma"/>
        </w:rPr>
        <w:t xml:space="preserve">; if this is not possible then </w:t>
      </w:r>
      <w:r w:rsidRPr="00055AB1" w:rsidR="002B065E">
        <w:rPr>
          <w:rFonts w:ascii="Tahoma" w:hAnsi="Tahoma" w:cs="Tahoma"/>
        </w:rPr>
        <w:t xml:space="preserve">the instructor must first check that the area is suitably ventilated </w:t>
      </w:r>
      <w:r w:rsidRPr="00055AB1" w:rsidR="2118A12C">
        <w:rPr>
          <w:rFonts w:ascii="Tahoma" w:hAnsi="Tahoma" w:cs="Tahoma"/>
        </w:rPr>
        <w:t>i.e.,</w:t>
      </w:r>
      <w:r w:rsidRPr="00055AB1" w:rsidR="002B065E">
        <w:rPr>
          <w:rFonts w:ascii="Tahoma" w:hAnsi="Tahoma" w:cs="Tahoma"/>
        </w:rPr>
        <w:t xml:space="preserve"> windows and/or doors </w:t>
      </w:r>
      <w:r w:rsidRPr="00055AB1" w:rsidR="2E553949">
        <w:rPr>
          <w:rFonts w:ascii="Tahoma" w:hAnsi="Tahoma" w:cs="Tahoma"/>
        </w:rPr>
        <w:t>open,</w:t>
      </w:r>
      <w:r w:rsidRPr="00055AB1" w:rsidR="003E0807">
        <w:rPr>
          <w:rFonts w:ascii="Tahoma" w:hAnsi="Tahoma" w:cs="Tahoma"/>
        </w:rPr>
        <w:t xml:space="preserve"> and riders </w:t>
      </w:r>
      <w:r w:rsidRPr="00055AB1" w:rsidR="008A7A22">
        <w:rPr>
          <w:rFonts w:ascii="Tahoma" w:hAnsi="Tahoma" w:cs="Tahoma"/>
        </w:rPr>
        <w:t xml:space="preserve">should be </w:t>
      </w:r>
      <w:r w:rsidRPr="00055AB1" w:rsidR="00962332">
        <w:rPr>
          <w:rFonts w:ascii="Tahoma" w:hAnsi="Tahoma" w:cs="Tahoma"/>
        </w:rPr>
        <w:t>kept away from the area</w:t>
      </w:r>
      <w:r w:rsidRPr="00055AB1" w:rsidR="00CE347C">
        <w:rPr>
          <w:rFonts w:ascii="Tahoma" w:hAnsi="Tahoma" w:cs="Tahoma"/>
        </w:rPr>
        <w:t>.</w:t>
      </w:r>
    </w:p>
    <w:p w:rsidRPr="00055AB1" w:rsidR="00FD76C3" w:rsidP="00232621" w:rsidRDefault="00C14EC8" w14:paraId="68683F25" w14:textId="10A4A01F">
      <w:pPr>
        <w:pStyle w:val="ListParagraph"/>
        <w:numPr>
          <w:ilvl w:val="0"/>
          <w:numId w:val="15"/>
        </w:numPr>
        <w:spacing w:after="0" w:line="240" w:lineRule="auto"/>
        <w:rPr>
          <w:rFonts w:ascii="Tahoma" w:hAnsi="Tahoma" w:cs="Tahoma"/>
        </w:rPr>
      </w:pPr>
      <w:r w:rsidRPr="00055AB1">
        <w:rPr>
          <w:rFonts w:ascii="Tahoma" w:hAnsi="Tahoma" w:cs="Tahoma"/>
        </w:rPr>
        <w:t xml:space="preserve">Instructors and riders should be </w:t>
      </w:r>
      <w:r w:rsidRPr="00055AB1" w:rsidR="00C06397">
        <w:rPr>
          <w:rFonts w:ascii="Tahoma" w:hAnsi="Tahoma" w:cs="Tahoma"/>
        </w:rPr>
        <w:t xml:space="preserve">aware of the risk of oil </w:t>
      </w:r>
      <w:r w:rsidRPr="00055AB1" w:rsidR="00A01CAB">
        <w:rPr>
          <w:rFonts w:ascii="Tahoma" w:hAnsi="Tahoma" w:cs="Tahoma"/>
        </w:rPr>
        <w:t xml:space="preserve">/ lubricant contaminating the rims of the wheels as this would lead to </w:t>
      </w:r>
      <w:r w:rsidRPr="00055AB1" w:rsidR="00F6535D">
        <w:rPr>
          <w:rFonts w:ascii="Tahoma" w:hAnsi="Tahoma" w:cs="Tahoma"/>
        </w:rPr>
        <w:t xml:space="preserve">reduced brake performance. </w:t>
      </w:r>
    </w:p>
    <w:p w:rsidRPr="00055AB1" w:rsidR="00E5556A" w:rsidP="00232621" w:rsidRDefault="00E5556A" w14:paraId="6B16A947" w14:textId="2F61C061">
      <w:pPr>
        <w:pStyle w:val="ListParagraph"/>
        <w:numPr>
          <w:ilvl w:val="0"/>
          <w:numId w:val="15"/>
        </w:numPr>
        <w:spacing w:after="0" w:line="240" w:lineRule="auto"/>
        <w:rPr>
          <w:rFonts w:ascii="Tahoma" w:hAnsi="Tahoma" w:cs="Tahoma"/>
        </w:rPr>
      </w:pPr>
      <w:r w:rsidRPr="33A30A24">
        <w:rPr>
          <w:rFonts w:ascii="Tahoma" w:hAnsi="Tahoma" w:cs="Tahoma"/>
        </w:rPr>
        <w:t xml:space="preserve">Instructors must not use methylated spirits, white </w:t>
      </w:r>
      <w:r w:rsidRPr="33A30A24" w:rsidR="3187D975">
        <w:rPr>
          <w:rFonts w:ascii="Tahoma" w:hAnsi="Tahoma" w:cs="Tahoma"/>
        </w:rPr>
        <w:t>spirit,</w:t>
      </w:r>
      <w:r w:rsidRPr="33A30A24">
        <w:rPr>
          <w:rFonts w:ascii="Tahoma" w:hAnsi="Tahoma" w:cs="Tahoma"/>
        </w:rPr>
        <w:t xml:space="preserve"> or other spirit solvents.</w:t>
      </w:r>
    </w:p>
    <w:p w:rsidRPr="00055AB1" w:rsidR="002B065E" w:rsidP="00232621" w:rsidRDefault="002B065E" w14:paraId="7E290E2B" w14:textId="6E90BC21">
      <w:pPr>
        <w:pStyle w:val="ListParagraph"/>
        <w:numPr>
          <w:ilvl w:val="0"/>
          <w:numId w:val="15"/>
        </w:numPr>
        <w:spacing w:after="0" w:line="240" w:lineRule="auto"/>
        <w:rPr>
          <w:rFonts w:ascii="Tahoma" w:hAnsi="Tahoma" w:cs="Tahoma"/>
        </w:rPr>
      </w:pPr>
      <w:r w:rsidRPr="00055AB1">
        <w:rPr>
          <w:rFonts w:ascii="Tahoma" w:hAnsi="Tahoma" w:cs="Tahoma"/>
        </w:rPr>
        <w:t>Hazardous chemicals must not be store</w:t>
      </w:r>
      <w:r w:rsidRPr="00055AB1" w:rsidR="006F7F74">
        <w:rPr>
          <w:rFonts w:ascii="Tahoma" w:hAnsi="Tahoma" w:cs="Tahoma"/>
        </w:rPr>
        <w:t>d</w:t>
      </w:r>
      <w:r w:rsidRPr="00055AB1">
        <w:rPr>
          <w:rFonts w:ascii="Tahoma" w:hAnsi="Tahoma" w:cs="Tahoma"/>
        </w:rPr>
        <w:t xml:space="preserve"> in unmarked containers. </w:t>
      </w:r>
    </w:p>
    <w:p w:rsidRPr="00055AB1" w:rsidR="00B166A8" w:rsidP="00232621" w:rsidRDefault="00376A46" w14:paraId="079D1372" w14:textId="77777777">
      <w:pPr>
        <w:pStyle w:val="ListParagraph"/>
        <w:numPr>
          <w:ilvl w:val="0"/>
          <w:numId w:val="15"/>
        </w:numPr>
        <w:spacing w:after="0" w:line="240" w:lineRule="auto"/>
        <w:rPr>
          <w:rFonts w:ascii="Tahoma" w:hAnsi="Tahoma" w:cs="Tahoma"/>
        </w:rPr>
      </w:pPr>
      <w:r w:rsidRPr="00055AB1">
        <w:rPr>
          <w:rFonts w:ascii="Tahoma" w:hAnsi="Tahoma" w:cs="Tahoma"/>
        </w:rPr>
        <w:t xml:space="preserve">Instructors are advised </w:t>
      </w:r>
      <w:r w:rsidRPr="00055AB1" w:rsidR="005744B3">
        <w:rPr>
          <w:rFonts w:ascii="Tahoma" w:hAnsi="Tahoma" w:cs="Tahoma"/>
        </w:rPr>
        <w:t xml:space="preserve">to use adhesive patches </w:t>
      </w:r>
      <w:r w:rsidRPr="00055AB1" w:rsidR="00555402">
        <w:rPr>
          <w:rFonts w:ascii="Tahoma" w:hAnsi="Tahoma" w:cs="Tahoma"/>
        </w:rPr>
        <w:t>rather than glues for puncture repairs.</w:t>
      </w:r>
    </w:p>
    <w:p w:rsidRPr="00055AB1" w:rsidR="00B11F5E" w:rsidP="006E4640" w:rsidRDefault="00555402" w14:paraId="053B8245" w14:textId="69E3E079">
      <w:pPr>
        <w:pStyle w:val="ListParagraph"/>
        <w:spacing w:after="0" w:line="240" w:lineRule="auto"/>
        <w:rPr>
          <w:rFonts w:ascii="Tahoma" w:hAnsi="Tahoma" w:cs="Tahoma"/>
          <w:color w:val="FF0000"/>
        </w:rPr>
      </w:pPr>
      <w:r w:rsidRPr="00055AB1">
        <w:rPr>
          <w:rFonts w:ascii="Tahoma" w:hAnsi="Tahoma" w:cs="Tahoma"/>
        </w:rPr>
        <w:t xml:space="preserve"> </w:t>
      </w:r>
    </w:p>
    <w:p w:rsidR="00150597" w:rsidP="006E4640" w:rsidRDefault="00150597" w14:paraId="350B740B" w14:textId="77777777">
      <w:pPr>
        <w:pStyle w:val="Heading2"/>
        <w:rPr>
          <w:rFonts w:ascii="Tahoma" w:hAnsi="Tahoma" w:cs="Tahoma"/>
          <w:sz w:val="22"/>
          <w:szCs w:val="24"/>
        </w:rPr>
      </w:pPr>
      <w:bookmarkStart w:name="_Toc92897357" w:id="16"/>
    </w:p>
    <w:p w:rsidRPr="006E4640" w:rsidR="0053560E" w:rsidP="006E4640" w:rsidRDefault="1590062F" w14:paraId="0538518A" w14:textId="6B68E1F0">
      <w:pPr>
        <w:pStyle w:val="Heading2"/>
        <w:rPr>
          <w:rFonts w:ascii="Tahoma" w:hAnsi="Tahoma" w:cs="Tahoma"/>
          <w:sz w:val="22"/>
          <w:szCs w:val="22"/>
        </w:rPr>
      </w:pPr>
      <w:r w:rsidRPr="0C2B6A00">
        <w:rPr>
          <w:rFonts w:ascii="Tahoma" w:hAnsi="Tahoma" w:cs="Tahoma"/>
          <w:sz w:val="22"/>
          <w:szCs w:val="22"/>
        </w:rPr>
        <w:t xml:space="preserve">2.3 </w:t>
      </w:r>
      <w:r w:rsidRPr="0C2B6A00" w:rsidR="5B482E5B">
        <w:rPr>
          <w:rFonts w:ascii="Tahoma" w:hAnsi="Tahoma" w:cs="Tahoma"/>
          <w:sz w:val="22"/>
          <w:szCs w:val="22"/>
        </w:rPr>
        <w:t xml:space="preserve">General </w:t>
      </w:r>
      <w:r w:rsidRPr="0C2B6A00" w:rsidR="676ACCFA">
        <w:rPr>
          <w:rFonts w:ascii="Tahoma" w:hAnsi="Tahoma" w:cs="Tahoma"/>
          <w:sz w:val="22"/>
          <w:szCs w:val="22"/>
        </w:rPr>
        <w:t xml:space="preserve">guidance </w:t>
      </w:r>
      <w:r w:rsidRPr="0C2B6A00" w:rsidR="0F323B85">
        <w:rPr>
          <w:rFonts w:ascii="Tahoma" w:hAnsi="Tahoma" w:cs="Tahoma"/>
          <w:sz w:val="22"/>
          <w:szCs w:val="22"/>
        </w:rPr>
        <w:t>when delivering</w:t>
      </w:r>
      <w:r w:rsidRPr="0C2B6A00" w:rsidR="5065EEA2">
        <w:rPr>
          <w:rFonts w:ascii="Tahoma" w:hAnsi="Tahoma" w:cs="Tahoma"/>
          <w:sz w:val="22"/>
          <w:szCs w:val="22"/>
        </w:rPr>
        <w:t xml:space="preserve"> cycle training</w:t>
      </w:r>
      <w:bookmarkEnd w:id="16"/>
    </w:p>
    <w:p w:rsidRPr="00055AB1" w:rsidR="00D84894" w:rsidP="00D84894" w:rsidRDefault="00D84894" w14:paraId="4DA30DF1" w14:textId="77777777">
      <w:pPr>
        <w:pStyle w:val="ListParagraph"/>
        <w:spacing w:after="0" w:line="240" w:lineRule="auto"/>
        <w:rPr>
          <w:rFonts w:ascii="Tahoma" w:hAnsi="Tahoma" w:cs="Tahoma"/>
          <w:b/>
        </w:rPr>
      </w:pPr>
    </w:p>
    <w:p w:rsidRPr="006E4640" w:rsidR="004868F7" w:rsidP="006E4640" w:rsidRDefault="2A55947E" w14:paraId="6BA088AD" w14:textId="08C5EC1D">
      <w:pPr>
        <w:spacing w:after="0" w:line="240" w:lineRule="auto"/>
        <w:rPr>
          <w:rFonts w:ascii="Tahoma" w:hAnsi="Tahoma" w:cs="Tahoma"/>
        </w:rPr>
      </w:pPr>
      <w:r w:rsidRPr="006E4640">
        <w:rPr>
          <w:rFonts w:ascii="Tahoma" w:hAnsi="Tahoma" w:cs="Tahoma"/>
        </w:rPr>
        <w:t>T</w:t>
      </w:r>
      <w:r w:rsidRPr="006E4640" w:rsidR="641805CA">
        <w:rPr>
          <w:rFonts w:ascii="Tahoma" w:hAnsi="Tahoma" w:cs="Tahoma"/>
        </w:rPr>
        <w:t xml:space="preserve">he </w:t>
      </w:r>
      <w:r w:rsidRPr="006E4640" w:rsidR="5DB843CF">
        <w:rPr>
          <w:rFonts w:ascii="Tahoma" w:hAnsi="Tahoma" w:cs="Tahoma"/>
        </w:rPr>
        <w:t>instructor’s</w:t>
      </w:r>
      <w:r w:rsidRPr="006E4640" w:rsidR="641805CA">
        <w:rPr>
          <w:rFonts w:ascii="Tahoma" w:hAnsi="Tahoma" w:cs="Tahoma"/>
        </w:rPr>
        <w:t xml:space="preserve"> role is to </w:t>
      </w:r>
      <w:r w:rsidRPr="006E4640" w:rsidR="6FA17A35">
        <w:rPr>
          <w:rFonts w:ascii="Tahoma" w:hAnsi="Tahoma" w:cs="Tahoma"/>
        </w:rPr>
        <w:t xml:space="preserve">train riders </w:t>
      </w:r>
      <w:r w:rsidRPr="006E4640" w:rsidR="641805CA">
        <w:rPr>
          <w:rFonts w:ascii="Tahoma" w:hAnsi="Tahoma" w:cs="Tahoma"/>
        </w:rPr>
        <w:t>to manage</w:t>
      </w:r>
      <w:r w:rsidRPr="006E4640" w:rsidR="6FA17A35">
        <w:rPr>
          <w:rFonts w:ascii="Tahoma" w:hAnsi="Tahoma" w:cs="Tahoma"/>
        </w:rPr>
        <w:t xml:space="preserve"> risk themselves in a progressively complex environment</w:t>
      </w:r>
      <w:r w:rsidRPr="006E4640" w:rsidR="4F458C8F">
        <w:rPr>
          <w:rFonts w:ascii="Tahoma" w:hAnsi="Tahoma" w:cs="Tahoma"/>
        </w:rPr>
        <w:t xml:space="preserve">. Therefore, </w:t>
      </w:r>
      <w:r w:rsidRPr="006E4640" w:rsidR="6FA17A35">
        <w:rPr>
          <w:rFonts w:ascii="Tahoma" w:hAnsi="Tahoma" w:cs="Tahoma"/>
        </w:rPr>
        <w:t xml:space="preserve">the following steps must be taken by </w:t>
      </w:r>
      <w:r w:rsidRPr="006E4640" w:rsidR="640BCCC8">
        <w:rPr>
          <w:rFonts w:ascii="Tahoma" w:hAnsi="Tahoma" w:cs="Tahoma"/>
        </w:rPr>
        <w:t>instructors</w:t>
      </w:r>
      <w:r w:rsidRPr="006E4640" w:rsidR="6FA17A35">
        <w:rPr>
          <w:rFonts w:ascii="Tahoma" w:hAnsi="Tahoma" w:cs="Tahoma"/>
        </w:rPr>
        <w:t xml:space="preserve"> and training </w:t>
      </w:r>
      <w:r w:rsidRPr="006E4640" w:rsidR="641805CA">
        <w:rPr>
          <w:rFonts w:ascii="Tahoma" w:hAnsi="Tahoma" w:cs="Tahoma"/>
        </w:rPr>
        <w:t>providers:</w:t>
      </w:r>
    </w:p>
    <w:p w:rsidRPr="00055AB1" w:rsidR="001A7F33" w:rsidP="001A7F33" w:rsidRDefault="001A7F33" w14:paraId="6ED91A9C" w14:textId="77777777">
      <w:pPr>
        <w:spacing w:after="0" w:line="240" w:lineRule="auto"/>
        <w:rPr>
          <w:rFonts w:ascii="Tahoma" w:hAnsi="Tahoma" w:cs="Tahoma"/>
        </w:rPr>
      </w:pPr>
      <w:r w:rsidRPr="00055AB1">
        <w:rPr>
          <w:rFonts w:ascii="Tahoma" w:hAnsi="Tahoma" w:cs="Tahoma"/>
        </w:rPr>
        <w:t xml:space="preserve"> </w:t>
      </w:r>
    </w:p>
    <w:p w:rsidRPr="00055AB1" w:rsidR="00D84894" w:rsidP="28A14CD8" w:rsidRDefault="26711E30" w14:paraId="5A698581" w14:textId="0B170804">
      <w:pPr>
        <w:pStyle w:val="ListParagraph"/>
        <w:numPr>
          <w:ilvl w:val="0"/>
          <w:numId w:val="17"/>
        </w:numPr>
        <w:spacing w:after="0" w:line="240" w:lineRule="auto"/>
        <w:rPr>
          <w:rFonts w:ascii="Tahoma" w:hAnsi="Tahoma" w:cs="Tahoma"/>
        </w:rPr>
      </w:pPr>
      <w:r w:rsidRPr="1D549552">
        <w:rPr>
          <w:rFonts w:ascii="Tahoma" w:hAnsi="Tahoma" w:cs="Tahoma"/>
        </w:rPr>
        <w:t>Riders'</w:t>
      </w:r>
      <w:r w:rsidRPr="1D549552" w:rsidR="35F8D5DA">
        <w:rPr>
          <w:rFonts w:ascii="Tahoma" w:hAnsi="Tahoma" w:cs="Tahoma"/>
        </w:rPr>
        <w:t xml:space="preserve"> </w:t>
      </w:r>
      <w:r w:rsidRPr="1D549552" w:rsidR="2B601FE0">
        <w:rPr>
          <w:rFonts w:ascii="Tahoma" w:hAnsi="Tahoma" w:cs="Tahoma"/>
        </w:rPr>
        <w:t xml:space="preserve">cycles must also be </w:t>
      </w:r>
      <w:r w:rsidRPr="1D549552" w:rsidR="14BED109">
        <w:rPr>
          <w:rFonts w:ascii="Tahoma" w:hAnsi="Tahoma" w:cs="Tahoma"/>
        </w:rPr>
        <w:t xml:space="preserve">checked by instructors and </w:t>
      </w:r>
      <w:r w:rsidRPr="1D549552" w:rsidR="2B601FE0">
        <w:rPr>
          <w:rFonts w:ascii="Tahoma" w:hAnsi="Tahoma" w:cs="Tahoma"/>
        </w:rPr>
        <w:t>riders equipped with the skills and knowledge to perform basic checks independently</w:t>
      </w:r>
      <w:r w:rsidRPr="1D549552" w:rsidR="299BF799">
        <w:rPr>
          <w:rFonts w:ascii="Tahoma" w:hAnsi="Tahoma" w:cs="Tahoma"/>
        </w:rPr>
        <w:t>.</w:t>
      </w:r>
    </w:p>
    <w:p w:rsidRPr="00055AB1" w:rsidR="001A7F33" w:rsidP="00232621" w:rsidRDefault="10412E71" w14:paraId="588E5C47" w14:textId="2A4324C3">
      <w:pPr>
        <w:pStyle w:val="ListParagraph"/>
        <w:numPr>
          <w:ilvl w:val="0"/>
          <w:numId w:val="17"/>
        </w:numPr>
        <w:spacing w:after="0" w:line="240" w:lineRule="auto"/>
        <w:rPr>
          <w:rFonts w:ascii="Tahoma" w:hAnsi="Tahoma" w:cs="Tahoma"/>
        </w:rPr>
      </w:pPr>
      <w:r w:rsidRPr="1D549552">
        <w:rPr>
          <w:rFonts w:ascii="Tahoma" w:hAnsi="Tahoma" w:cs="Tahoma"/>
        </w:rPr>
        <w:t xml:space="preserve">All riders </w:t>
      </w:r>
      <w:r w:rsidRPr="1D549552" w:rsidR="3E03ECC5">
        <w:rPr>
          <w:rFonts w:ascii="Tahoma" w:hAnsi="Tahoma" w:cs="Tahoma"/>
        </w:rPr>
        <w:t>must</w:t>
      </w:r>
      <w:r w:rsidRPr="1D549552">
        <w:rPr>
          <w:rFonts w:ascii="Tahoma" w:hAnsi="Tahoma" w:cs="Tahoma"/>
        </w:rPr>
        <w:t xml:space="preserve"> be </w:t>
      </w:r>
      <w:r w:rsidRPr="1D549552" w:rsidR="51EF3C88">
        <w:rPr>
          <w:rFonts w:ascii="Tahoma" w:hAnsi="Tahoma" w:cs="Tahoma"/>
        </w:rPr>
        <w:t xml:space="preserve">taught and assessed </w:t>
      </w:r>
      <w:r w:rsidRPr="1D549552">
        <w:rPr>
          <w:rFonts w:ascii="Tahoma" w:hAnsi="Tahoma" w:cs="Tahoma"/>
        </w:rPr>
        <w:t xml:space="preserve">to </w:t>
      </w:r>
      <w:r w:rsidRPr="1D549552" w:rsidR="7DBD82B7">
        <w:rPr>
          <w:rFonts w:ascii="Tahoma" w:hAnsi="Tahoma" w:cs="Tahoma"/>
        </w:rPr>
        <w:t>determine</w:t>
      </w:r>
      <w:r w:rsidRPr="1D549552">
        <w:rPr>
          <w:rFonts w:ascii="Tahoma" w:hAnsi="Tahoma" w:cs="Tahoma"/>
        </w:rPr>
        <w:t xml:space="preserve"> their cycle control ability prior to being allowed on road</w:t>
      </w:r>
      <w:r w:rsidRPr="1D549552" w:rsidR="4BDFCB84">
        <w:rPr>
          <w:rFonts w:ascii="Tahoma" w:hAnsi="Tahoma" w:cs="Tahoma"/>
        </w:rPr>
        <w:t xml:space="preserve"> and progress</w:t>
      </w:r>
      <w:r w:rsidRPr="1D549552" w:rsidR="72998002">
        <w:rPr>
          <w:rFonts w:ascii="Tahoma" w:hAnsi="Tahoma" w:cs="Tahoma"/>
        </w:rPr>
        <w:t>ing</w:t>
      </w:r>
      <w:r w:rsidRPr="1D549552" w:rsidR="4BDFCB84">
        <w:rPr>
          <w:rFonts w:ascii="Tahoma" w:hAnsi="Tahoma" w:cs="Tahoma"/>
        </w:rPr>
        <w:t xml:space="preserve"> through the </w:t>
      </w:r>
      <w:r w:rsidRPr="1D549552" w:rsidR="5C9F7BFE">
        <w:rPr>
          <w:rFonts w:ascii="Tahoma" w:hAnsi="Tahoma" w:cs="Tahoma"/>
        </w:rPr>
        <w:t xml:space="preserve">modules and </w:t>
      </w:r>
      <w:r w:rsidRPr="1D549552" w:rsidR="4BDFCB84">
        <w:rPr>
          <w:rFonts w:ascii="Tahoma" w:hAnsi="Tahoma" w:cs="Tahoma"/>
        </w:rPr>
        <w:t>levels</w:t>
      </w:r>
      <w:r w:rsidRPr="1D549552">
        <w:rPr>
          <w:rFonts w:ascii="Tahoma" w:hAnsi="Tahoma" w:cs="Tahoma"/>
        </w:rPr>
        <w:t xml:space="preserve">. </w:t>
      </w:r>
    </w:p>
    <w:p w:rsidRPr="00055AB1" w:rsidR="001A7F33" w:rsidP="28A14CD8" w:rsidRDefault="5B482E5B" w14:paraId="35D3B32E" w14:textId="6C276FE1">
      <w:pPr>
        <w:pStyle w:val="ListParagraph"/>
        <w:numPr>
          <w:ilvl w:val="0"/>
          <w:numId w:val="17"/>
        </w:numPr>
        <w:spacing w:after="0" w:line="240" w:lineRule="auto"/>
        <w:rPr>
          <w:rFonts w:ascii="Tahoma" w:hAnsi="Tahoma" w:cs="Tahoma"/>
        </w:rPr>
      </w:pPr>
      <w:r w:rsidRPr="0C2B6A00">
        <w:rPr>
          <w:rFonts w:ascii="Tahoma" w:hAnsi="Tahoma" w:cs="Tahoma"/>
        </w:rPr>
        <w:t>When training on the road</w:t>
      </w:r>
      <w:r w:rsidRPr="0C2B6A00" w:rsidR="7E9A7E2D">
        <w:rPr>
          <w:rFonts w:ascii="Tahoma" w:hAnsi="Tahoma" w:cs="Tahoma"/>
        </w:rPr>
        <w:t>,</w:t>
      </w:r>
      <w:r w:rsidRPr="0C2B6A00">
        <w:rPr>
          <w:rFonts w:ascii="Tahoma" w:hAnsi="Tahoma" w:cs="Tahoma"/>
        </w:rPr>
        <w:t xml:space="preserve"> the </w:t>
      </w:r>
      <w:r w:rsidRPr="0C2B6A00" w:rsidR="37A0128E">
        <w:rPr>
          <w:rFonts w:ascii="Tahoma" w:hAnsi="Tahoma" w:cs="Tahoma"/>
        </w:rPr>
        <w:t>instructor:</w:t>
      </w:r>
      <w:r w:rsidRPr="0C2B6A00" w:rsidR="10BFE415">
        <w:rPr>
          <w:rFonts w:ascii="Tahoma" w:hAnsi="Tahoma" w:cs="Tahoma"/>
        </w:rPr>
        <w:t xml:space="preserve"> </w:t>
      </w:r>
      <w:r w:rsidRPr="0C2B6A00">
        <w:rPr>
          <w:rFonts w:ascii="Tahoma" w:hAnsi="Tahoma" w:cs="Tahoma"/>
        </w:rPr>
        <w:t xml:space="preserve">rider ratio </w:t>
      </w:r>
      <w:r w:rsidRPr="0C2B6A00" w:rsidR="6E6329ED">
        <w:rPr>
          <w:rFonts w:ascii="Tahoma" w:hAnsi="Tahoma" w:cs="Tahoma"/>
        </w:rPr>
        <w:t xml:space="preserve">must </w:t>
      </w:r>
      <w:r w:rsidRPr="0C2B6A00">
        <w:rPr>
          <w:rFonts w:ascii="Tahoma" w:hAnsi="Tahoma" w:cs="Tahoma"/>
        </w:rPr>
        <w:t xml:space="preserve">follow the Bikeability delivery guide and riders </w:t>
      </w:r>
      <w:r w:rsidRPr="0C2B6A00" w:rsidR="6E6329ED">
        <w:rPr>
          <w:rFonts w:ascii="Tahoma" w:hAnsi="Tahoma" w:cs="Tahoma"/>
        </w:rPr>
        <w:t>must</w:t>
      </w:r>
      <w:r w:rsidRPr="0C2B6A00">
        <w:rPr>
          <w:rFonts w:ascii="Tahoma" w:hAnsi="Tahoma" w:cs="Tahoma"/>
        </w:rPr>
        <w:t xml:space="preserve"> always be under supervision.</w:t>
      </w:r>
    </w:p>
    <w:p w:rsidRPr="00055AB1" w:rsidR="001A7F33" w:rsidP="00232621" w:rsidRDefault="00051993" w14:paraId="158DAE53" w14:textId="6F376895">
      <w:pPr>
        <w:pStyle w:val="ListParagraph"/>
        <w:numPr>
          <w:ilvl w:val="0"/>
          <w:numId w:val="17"/>
        </w:numPr>
        <w:spacing w:after="0" w:line="240" w:lineRule="auto"/>
        <w:rPr>
          <w:rFonts w:ascii="Tahoma" w:hAnsi="Tahoma" w:cs="Tahoma"/>
        </w:rPr>
      </w:pPr>
      <w:r w:rsidRPr="00055AB1">
        <w:rPr>
          <w:rFonts w:ascii="Tahoma" w:hAnsi="Tahoma" w:cs="Tahoma"/>
        </w:rPr>
        <w:t>Any t</w:t>
      </w:r>
      <w:r w:rsidRPr="00055AB1" w:rsidR="001A7F33">
        <w:rPr>
          <w:rFonts w:ascii="Tahoma" w:hAnsi="Tahoma" w:cs="Tahoma"/>
        </w:rPr>
        <w:t>raining</w:t>
      </w:r>
      <w:r w:rsidRPr="00055AB1">
        <w:rPr>
          <w:rFonts w:ascii="Tahoma" w:hAnsi="Tahoma" w:cs="Tahoma"/>
        </w:rPr>
        <w:t xml:space="preserve"> area</w:t>
      </w:r>
      <w:r w:rsidRPr="00055AB1" w:rsidR="001A7F33">
        <w:rPr>
          <w:rFonts w:ascii="Tahoma" w:hAnsi="Tahoma" w:cs="Tahoma"/>
        </w:rPr>
        <w:t xml:space="preserve"> </w:t>
      </w:r>
      <w:r w:rsidRPr="00055AB1" w:rsidR="006B2A2F">
        <w:rPr>
          <w:rFonts w:ascii="Tahoma" w:hAnsi="Tahoma" w:cs="Tahoma"/>
        </w:rPr>
        <w:t>must</w:t>
      </w:r>
      <w:r w:rsidRPr="00055AB1" w:rsidR="001A7F33">
        <w:rPr>
          <w:rFonts w:ascii="Tahoma" w:hAnsi="Tahoma" w:cs="Tahoma"/>
        </w:rPr>
        <w:t xml:space="preserve"> </w:t>
      </w:r>
      <w:r w:rsidRPr="00055AB1">
        <w:rPr>
          <w:rFonts w:ascii="Tahoma" w:hAnsi="Tahoma" w:cs="Tahoma"/>
        </w:rPr>
        <w:t>be</w:t>
      </w:r>
      <w:r w:rsidRPr="00055AB1" w:rsidR="001A7F33">
        <w:rPr>
          <w:rFonts w:ascii="Tahoma" w:hAnsi="Tahoma" w:cs="Tahoma"/>
        </w:rPr>
        <w:t xml:space="preserve"> risk</w:t>
      </w:r>
      <w:r w:rsidRPr="00055AB1" w:rsidR="007B139F">
        <w:rPr>
          <w:rFonts w:ascii="Tahoma" w:hAnsi="Tahoma" w:cs="Tahoma"/>
        </w:rPr>
        <w:t xml:space="preserve"> benefit </w:t>
      </w:r>
      <w:r w:rsidRPr="00055AB1" w:rsidR="001A7F33">
        <w:rPr>
          <w:rFonts w:ascii="Tahoma" w:hAnsi="Tahoma" w:cs="Tahoma"/>
        </w:rPr>
        <w:t>assessed</w:t>
      </w:r>
      <w:r w:rsidRPr="00055AB1">
        <w:rPr>
          <w:rFonts w:ascii="Tahoma" w:hAnsi="Tahoma" w:cs="Tahoma"/>
        </w:rPr>
        <w:t xml:space="preserve"> </w:t>
      </w:r>
      <w:r w:rsidRPr="00055AB1" w:rsidR="00933B3D">
        <w:rPr>
          <w:rFonts w:ascii="Tahoma" w:hAnsi="Tahoma" w:cs="Tahoma"/>
        </w:rPr>
        <w:t>before each course</w:t>
      </w:r>
      <w:r w:rsidRPr="00055AB1" w:rsidR="001A7F33">
        <w:rPr>
          <w:rFonts w:ascii="Tahoma" w:hAnsi="Tahoma" w:cs="Tahoma"/>
        </w:rPr>
        <w:t xml:space="preserve">. </w:t>
      </w:r>
    </w:p>
    <w:p w:rsidRPr="00055AB1" w:rsidR="001A7F33" w:rsidP="00232621" w:rsidRDefault="001A7F33" w14:paraId="77656BFC" w14:textId="4541E6A1">
      <w:pPr>
        <w:pStyle w:val="ListParagraph"/>
        <w:numPr>
          <w:ilvl w:val="0"/>
          <w:numId w:val="17"/>
        </w:numPr>
        <w:spacing w:after="0" w:line="240" w:lineRule="auto"/>
        <w:rPr>
          <w:rFonts w:ascii="Tahoma" w:hAnsi="Tahoma" w:cs="Tahoma"/>
        </w:rPr>
      </w:pPr>
      <w:r w:rsidRPr="00055AB1">
        <w:rPr>
          <w:rFonts w:ascii="Tahoma" w:hAnsi="Tahoma" w:cs="Tahoma"/>
        </w:rPr>
        <w:t xml:space="preserve">All </w:t>
      </w:r>
      <w:r w:rsidRPr="00055AB1" w:rsidR="00F31D62">
        <w:rPr>
          <w:rFonts w:ascii="Tahoma" w:hAnsi="Tahoma" w:cs="Tahoma"/>
        </w:rPr>
        <w:t>instructors</w:t>
      </w:r>
      <w:r w:rsidRPr="00055AB1" w:rsidR="006B2A2F">
        <w:rPr>
          <w:rFonts w:ascii="Tahoma" w:hAnsi="Tahoma" w:cs="Tahoma"/>
        </w:rPr>
        <w:t xml:space="preserve"> must</w:t>
      </w:r>
      <w:r w:rsidRPr="00055AB1">
        <w:rPr>
          <w:rFonts w:ascii="Tahoma" w:hAnsi="Tahoma" w:cs="Tahoma"/>
        </w:rPr>
        <w:t xml:space="preserve"> have</w:t>
      </w:r>
      <w:r w:rsidRPr="00055AB1" w:rsidR="00B00BD4">
        <w:rPr>
          <w:rFonts w:ascii="Tahoma" w:hAnsi="Tahoma" w:cs="Tahoma"/>
        </w:rPr>
        <w:t xml:space="preserve"> enhanced</w:t>
      </w:r>
      <w:r w:rsidRPr="00055AB1">
        <w:rPr>
          <w:rFonts w:ascii="Tahoma" w:hAnsi="Tahoma" w:cs="Tahoma"/>
        </w:rPr>
        <w:t xml:space="preserve"> </w:t>
      </w:r>
      <w:r w:rsidRPr="00055AB1" w:rsidR="006B2A2F">
        <w:rPr>
          <w:rFonts w:ascii="Tahoma" w:hAnsi="Tahoma" w:cs="Tahoma"/>
        </w:rPr>
        <w:t>DBS</w:t>
      </w:r>
      <w:r w:rsidRPr="00055AB1">
        <w:rPr>
          <w:rFonts w:ascii="Tahoma" w:hAnsi="Tahoma" w:cs="Tahoma"/>
        </w:rPr>
        <w:t xml:space="preserve"> checks and have received First Aid and Child Protection training.</w:t>
      </w:r>
    </w:p>
    <w:p w:rsidRPr="00055AB1" w:rsidR="001A7F33" w:rsidP="00232621" w:rsidRDefault="001A7F33" w14:paraId="08EC877B" w14:textId="7640B095">
      <w:pPr>
        <w:pStyle w:val="ListParagraph"/>
        <w:numPr>
          <w:ilvl w:val="0"/>
          <w:numId w:val="17"/>
        </w:numPr>
        <w:spacing w:after="0" w:line="240" w:lineRule="auto"/>
        <w:rPr>
          <w:rFonts w:ascii="Tahoma" w:hAnsi="Tahoma" w:cs="Tahoma"/>
        </w:rPr>
      </w:pPr>
      <w:r w:rsidRPr="00055AB1">
        <w:rPr>
          <w:rFonts w:ascii="Tahoma" w:hAnsi="Tahoma" w:cs="Tahoma"/>
        </w:rPr>
        <w:t xml:space="preserve">All </w:t>
      </w:r>
      <w:r w:rsidRPr="00055AB1" w:rsidR="00F31D62">
        <w:rPr>
          <w:rFonts w:ascii="Tahoma" w:hAnsi="Tahoma" w:cs="Tahoma"/>
        </w:rPr>
        <w:t>instructors</w:t>
      </w:r>
      <w:r w:rsidRPr="00055AB1">
        <w:rPr>
          <w:rFonts w:ascii="Tahoma" w:hAnsi="Tahoma" w:cs="Tahoma"/>
        </w:rPr>
        <w:t xml:space="preserve"> </w:t>
      </w:r>
      <w:r w:rsidRPr="00055AB1" w:rsidR="007B139F">
        <w:rPr>
          <w:rFonts w:ascii="Tahoma" w:hAnsi="Tahoma" w:cs="Tahoma"/>
        </w:rPr>
        <w:t xml:space="preserve">must </w:t>
      </w:r>
      <w:r w:rsidRPr="00055AB1">
        <w:rPr>
          <w:rFonts w:ascii="Tahoma" w:hAnsi="Tahoma" w:cs="Tahoma"/>
        </w:rPr>
        <w:t xml:space="preserve">carry </w:t>
      </w:r>
      <w:r w:rsidRPr="00055AB1" w:rsidR="00E53F21">
        <w:rPr>
          <w:rFonts w:ascii="Tahoma" w:hAnsi="Tahoma" w:cs="Tahoma"/>
        </w:rPr>
        <w:t xml:space="preserve">a </w:t>
      </w:r>
      <w:r w:rsidRPr="00055AB1">
        <w:rPr>
          <w:rFonts w:ascii="Tahoma" w:hAnsi="Tahoma" w:cs="Tahoma"/>
        </w:rPr>
        <w:t>simple first aid kit</w:t>
      </w:r>
      <w:r w:rsidRPr="00055AB1" w:rsidR="003851EC">
        <w:rPr>
          <w:rFonts w:ascii="Tahoma" w:hAnsi="Tahoma" w:cs="Tahoma"/>
        </w:rPr>
        <w:t xml:space="preserve">. </w:t>
      </w:r>
      <w:r w:rsidRPr="00055AB1" w:rsidR="00612D0E">
        <w:rPr>
          <w:rFonts w:ascii="Tahoma" w:hAnsi="Tahoma" w:cs="Tahoma"/>
        </w:rPr>
        <w:t xml:space="preserve">E.g. </w:t>
      </w:r>
      <w:hyperlink w:history="1" r:id="rId14">
        <w:r w:rsidRPr="00055AB1" w:rsidR="00612D0E">
          <w:rPr>
            <w:rFonts w:ascii="Tahoma" w:hAnsi="Tahoma" w:cs="Tahoma"/>
            <w:color w:val="0000FF"/>
            <w:u w:val="single"/>
          </w:rPr>
          <w:t>Complete First Aid Kit | British Red Cross Store</w:t>
        </w:r>
      </w:hyperlink>
      <w:r w:rsidRPr="00055AB1" w:rsidR="008D0FA3">
        <w:rPr>
          <w:rFonts w:ascii="Tahoma" w:hAnsi="Tahoma" w:cs="Tahoma"/>
        </w:rPr>
        <w:t xml:space="preserve"> and should </w:t>
      </w:r>
      <w:r w:rsidRPr="00055AB1" w:rsidR="00926EB9">
        <w:rPr>
          <w:rFonts w:ascii="Tahoma" w:hAnsi="Tahoma" w:cs="Tahoma"/>
        </w:rPr>
        <w:t xml:space="preserve">monitor the stock levels of the contents and </w:t>
      </w:r>
      <w:r w:rsidRPr="00055AB1" w:rsidR="004A3756">
        <w:rPr>
          <w:rFonts w:ascii="Tahoma" w:hAnsi="Tahoma" w:cs="Tahoma"/>
        </w:rPr>
        <w:t xml:space="preserve">the use by dates. </w:t>
      </w:r>
    </w:p>
    <w:p w:rsidRPr="00055AB1" w:rsidR="001A7F33" w:rsidP="00232621" w:rsidRDefault="001A7F33" w14:paraId="75162092" w14:textId="21B66872">
      <w:pPr>
        <w:pStyle w:val="ListParagraph"/>
        <w:numPr>
          <w:ilvl w:val="0"/>
          <w:numId w:val="17"/>
        </w:numPr>
        <w:spacing w:after="0" w:line="240" w:lineRule="auto"/>
        <w:rPr>
          <w:rFonts w:ascii="Tahoma" w:hAnsi="Tahoma" w:cs="Tahoma"/>
        </w:rPr>
      </w:pPr>
      <w:r w:rsidRPr="00055AB1">
        <w:rPr>
          <w:rFonts w:ascii="Tahoma" w:hAnsi="Tahoma" w:cs="Tahoma"/>
        </w:rPr>
        <w:t>All instructors</w:t>
      </w:r>
      <w:r w:rsidRPr="00055AB1" w:rsidR="006B2A2F">
        <w:rPr>
          <w:rFonts w:ascii="Tahoma" w:hAnsi="Tahoma" w:cs="Tahoma"/>
        </w:rPr>
        <w:t xml:space="preserve"> must</w:t>
      </w:r>
      <w:r w:rsidRPr="00055AB1">
        <w:rPr>
          <w:rFonts w:ascii="Tahoma" w:hAnsi="Tahoma" w:cs="Tahoma"/>
        </w:rPr>
        <w:t xml:space="preserve"> carry mobile phones and emergency contact numbers</w:t>
      </w:r>
      <w:r w:rsidRPr="00055AB1" w:rsidR="007B139F">
        <w:rPr>
          <w:rFonts w:ascii="Tahoma" w:hAnsi="Tahoma" w:cs="Tahoma"/>
        </w:rPr>
        <w:t>.</w:t>
      </w:r>
    </w:p>
    <w:p w:rsidRPr="00055AB1" w:rsidR="00B9049F" w:rsidP="00232621" w:rsidRDefault="001A7F33" w14:paraId="004D8531" w14:textId="099F5BB1">
      <w:pPr>
        <w:pStyle w:val="ListParagraph"/>
        <w:numPr>
          <w:ilvl w:val="0"/>
          <w:numId w:val="17"/>
        </w:numPr>
        <w:spacing w:after="0" w:line="240" w:lineRule="auto"/>
        <w:rPr>
          <w:rFonts w:ascii="Tahoma" w:hAnsi="Tahoma" w:cs="Tahoma"/>
        </w:rPr>
      </w:pPr>
      <w:r w:rsidRPr="00055AB1">
        <w:rPr>
          <w:rFonts w:ascii="Tahoma" w:hAnsi="Tahoma" w:cs="Tahoma"/>
        </w:rPr>
        <w:t xml:space="preserve">Instructors are trained to respond appropriately to any abuse from other road users to defuse the possibility of road rage. </w:t>
      </w:r>
    </w:p>
    <w:p w:rsidRPr="00055AB1" w:rsidR="00050BA2" w:rsidP="00232621" w:rsidRDefault="00452924" w14:paraId="418D5836" w14:textId="352FC94D">
      <w:pPr>
        <w:pStyle w:val="ListParagraph"/>
        <w:numPr>
          <w:ilvl w:val="0"/>
          <w:numId w:val="17"/>
        </w:numPr>
        <w:spacing w:after="0" w:line="240" w:lineRule="auto"/>
        <w:rPr>
          <w:rFonts w:ascii="Tahoma" w:hAnsi="Tahoma" w:cs="Tahoma"/>
        </w:rPr>
      </w:pPr>
      <w:r w:rsidRPr="00055AB1">
        <w:rPr>
          <w:rFonts w:ascii="Tahoma" w:hAnsi="Tahoma" w:cs="Tahoma"/>
        </w:rPr>
        <w:t>R</w:t>
      </w:r>
      <w:r w:rsidRPr="00055AB1" w:rsidR="00050BA2">
        <w:rPr>
          <w:rFonts w:ascii="Tahoma" w:hAnsi="Tahoma" w:cs="Tahoma"/>
        </w:rPr>
        <w:t xml:space="preserve">iders </w:t>
      </w:r>
      <w:r w:rsidRPr="00055AB1" w:rsidR="00106AA0">
        <w:rPr>
          <w:rFonts w:ascii="Tahoma" w:hAnsi="Tahoma" w:cs="Tahoma"/>
        </w:rPr>
        <w:t xml:space="preserve">should </w:t>
      </w:r>
      <w:r w:rsidRPr="00055AB1" w:rsidR="00050BA2">
        <w:rPr>
          <w:rFonts w:ascii="Tahoma" w:hAnsi="Tahoma" w:cs="Tahoma"/>
        </w:rPr>
        <w:t>experience independent riding under realistic conditions.</w:t>
      </w:r>
      <w:r w:rsidRPr="00055AB1" w:rsidR="0035763E">
        <w:rPr>
          <w:rFonts w:ascii="Tahoma" w:hAnsi="Tahoma" w:cs="Tahoma"/>
        </w:rPr>
        <w:t xml:space="preserve"> </w:t>
      </w:r>
    </w:p>
    <w:p w:rsidRPr="00055AB1" w:rsidR="00B9049F" w:rsidP="28A14CD8" w:rsidRDefault="469B4D02" w14:paraId="74FCA02E" w14:textId="5DAF5CD2">
      <w:pPr>
        <w:pStyle w:val="ListParagraph"/>
        <w:numPr>
          <w:ilvl w:val="0"/>
          <w:numId w:val="17"/>
        </w:numPr>
        <w:spacing w:after="0" w:line="240" w:lineRule="auto"/>
        <w:rPr>
          <w:rFonts w:ascii="Tahoma" w:hAnsi="Tahoma" w:cs="Tahoma"/>
        </w:rPr>
      </w:pPr>
      <w:r w:rsidRPr="33A30A24">
        <w:rPr>
          <w:rFonts w:ascii="Tahoma" w:hAnsi="Tahoma" w:cs="Tahoma"/>
        </w:rPr>
        <w:t xml:space="preserve">Instructors should always </w:t>
      </w:r>
      <w:r w:rsidRPr="33A30A24" w:rsidR="0D6F8CFB">
        <w:rPr>
          <w:rFonts w:ascii="Tahoma" w:hAnsi="Tahoma" w:cs="Tahoma"/>
        </w:rPr>
        <w:t xml:space="preserve">be </w:t>
      </w:r>
      <w:r w:rsidRPr="33A30A24">
        <w:rPr>
          <w:rFonts w:ascii="Tahoma" w:hAnsi="Tahoma" w:cs="Tahoma"/>
        </w:rPr>
        <w:t xml:space="preserve">aware </w:t>
      </w:r>
      <w:r w:rsidRPr="33A30A24" w:rsidR="29CC7A23">
        <w:rPr>
          <w:rFonts w:ascii="Tahoma" w:hAnsi="Tahoma" w:cs="Tahoma"/>
        </w:rPr>
        <w:t xml:space="preserve">as to </w:t>
      </w:r>
      <w:r w:rsidRPr="33A30A24">
        <w:rPr>
          <w:rFonts w:ascii="Tahoma" w:hAnsi="Tahoma" w:cs="Tahoma"/>
        </w:rPr>
        <w:t xml:space="preserve">whether the rider is coping with the physical demands being </w:t>
      </w:r>
      <w:r w:rsidRPr="33A30A24" w:rsidR="13529CD1">
        <w:rPr>
          <w:rFonts w:ascii="Tahoma" w:hAnsi="Tahoma" w:cs="Tahoma"/>
        </w:rPr>
        <w:t>asked</w:t>
      </w:r>
      <w:r w:rsidRPr="33A30A24">
        <w:rPr>
          <w:rFonts w:ascii="Tahoma" w:hAnsi="Tahoma" w:cs="Tahoma"/>
        </w:rPr>
        <w:t xml:space="preserve"> of them</w:t>
      </w:r>
      <w:r w:rsidRPr="33A30A24" w:rsidR="545DF8E9">
        <w:rPr>
          <w:rFonts w:ascii="Tahoma" w:hAnsi="Tahoma" w:cs="Tahoma"/>
        </w:rPr>
        <w:t xml:space="preserve">. </w:t>
      </w:r>
      <w:r w:rsidRPr="33A30A24" w:rsidR="339BB7EE">
        <w:rPr>
          <w:rFonts w:ascii="Tahoma" w:hAnsi="Tahoma" w:cs="Tahoma"/>
        </w:rPr>
        <w:t xml:space="preserve">Medical considerations must be requested on a consent form prior to training. Instructors </w:t>
      </w:r>
      <w:r w:rsidRPr="33A30A24" w:rsidR="38B91944">
        <w:rPr>
          <w:rFonts w:ascii="Tahoma" w:hAnsi="Tahoma" w:cs="Tahoma"/>
        </w:rPr>
        <w:t>should also be aware that</w:t>
      </w:r>
      <w:r w:rsidRPr="33A30A24">
        <w:rPr>
          <w:rFonts w:ascii="Tahoma" w:hAnsi="Tahoma" w:cs="Tahoma"/>
        </w:rPr>
        <w:t xml:space="preserve"> riders may be trying to impress the instructor and push themselves beyond their limits. Instructors </w:t>
      </w:r>
      <w:r w:rsidRPr="33A30A24" w:rsidR="2169BF10">
        <w:rPr>
          <w:rFonts w:ascii="Tahoma" w:hAnsi="Tahoma" w:cs="Tahoma"/>
        </w:rPr>
        <w:t xml:space="preserve">must question riders regularly on their </w:t>
      </w:r>
      <w:r w:rsidRPr="33A30A24" w:rsidR="103251AA">
        <w:rPr>
          <w:rFonts w:ascii="Tahoma" w:hAnsi="Tahoma" w:cs="Tahoma"/>
        </w:rPr>
        <w:t>physical</w:t>
      </w:r>
      <w:r w:rsidRPr="33A30A24" w:rsidR="2169BF10">
        <w:rPr>
          <w:rFonts w:ascii="Tahoma" w:hAnsi="Tahoma" w:cs="Tahoma"/>
        </w:rPr>
        <w:t xml:space="preserve"> state, and </w:t>
      </w:r>
      <w:r w:rsidRPr="33A30A24">
        <w:rPr>
          <w:rFonts w:ascii="Tahoma" w:hAnsi="Tahoma" w:cs="Tahoma"/>
        </w:rPr>
        <w:t xml:space="preserve">should look for excessive perspiration, heavy breathing, redness of the face </w:t>
      </w:r>
      <w:r w:rsidRPr="33A30A24" w:rsidR="437A203D">
        <w:rPr>
          <w:rFonts w:ascii="Tahoma" w:hAnsi="Tahoma" w:cs="Tahoma"/>
        </w:rPr>
        <w:t>and other indicators</w:t>
      </w:r>
      <w:r w:rsidRPr="33A30A24">
        <w:rPr>
          <w:rFonts w:ascii="Tahoma" w:hAnsi="Tahoma" w:cs="Tahoma"/>
        </w:rPr>
        <w:t>. The instructor should stop the session until the rider has recovered.</w:t>
      </w:r>
      <w:r w:rsidRPr="33A30A24" w:rsidR="437A203D">
        <w:rPr>
          <w:rFonts w:ascii="Tahoma" w:hAnsi="Tahoma" w:cs="Tahoma"/>
        </w:rPr>
        <w:t xml:space="preserve"> </w:t>
      </w:r>
      <w:r w:rsidRPr="33A30A24" w:rsidR="3463141B">
        <w:rPr>
          <w:rFonts w:ascii="Tahoma" w:hAnsi="Tahoma" w:cs="Tahoma"/>
        </w:rPr>
        <w:t>It is important to use</w:t>
      </w:r>
      <w:r w:rsidRPr="33A30A24" w:rsidR="437A203D">
        <w:rPr>
          <w:rFonts w:ascii="Tahoma" w:hAnsi="Tahoma" w:cs="Tahoma"/>
        </w:rPr>
        <w:t xml:space="preserve"> the time productively for all riders </w:t>
      </w:r>
      <w:r w:rsidRPr="33A30A24" w:rsidR="7402B613">
        <w:rPr>
          <w:rFonts w:ascii="Tahoma" w:hAnsi="Tahoma" w:cs="Tahoma"/>
        </w:rPr>
        <w:t>to actively learn</w:t>
      </w:r>
      <w:r w:rsidRPr="33A30A24" w:rsidR="76FD081E">
        <w:rPr>
          <w:rFonts w:ascii="Tahoma" w:hAnsi="Tahoma" w:cs="Tahoma"/>
        </w:rPr>
        <w:t xml:space="preserve"> and </w:t>
      </w:r>
      <w:r w:rsidRPr="33A30A24" w:rsidR="0EFC9698">
        <w:rPr>
          <w:rFonts w:ascii="Tahoma" w:hAnsi="Tahoma" w:cs="Tahoma"/>
        </w:rPr>
        <w:t>r</w:t>
      </w:r>
      <w:r w:rsidRPr="33A30A24" w:rsidR="278E2459">
        <w:rPr>
          <w:rFonts w:ascii="Tahoma" w:hAnsi="Tahoma" w:cs="Tahoma"/>
        </w:rPr>
        <w:t xml:space="preserve">est </w:t>
      </w:r>
      <w:r w:rsidRPr="33A30A24" w:rsidR="5526B5C4">
        <w:rPr>
          <w:rFonts w:ascii="Tahoma" w:hAnsi="Tahoma" w:cs="Tahoma"/>
        </w:rPr>
        <w:t xml:space="preserve">during </w:t>
      </w:r>
      <w:r w:rsidRPr="33A30A24" w:rsidR="278E2459">
        <w:rPr>
          <w:rFonts w:ascii="Tahoma" w:hAnsi="Tahoma" w:cs="Tahoma"/>
        </w:rPr>
        <w:t xml:space="preserve">breaks, </w:t>
      </w:r>
      <w:r w:rsidRPr="33A30A24" w:rsidR="205B75F0">
        <w:rPr>
          <w:rFonts w:ascii="Tahoma" w:hAnsi="Tahoma" w:cs="Tahoma"/>
        </w:rPr>
        <w:t xml:space="preserve">the </w:t>
      </w:r>
      <w:r w:rsidRPr="33A30A24" w:rsidR="278E2459">
        <w:rPr>
          <w:rFonts w:ascii="Tahoma" w:hAnsi="Tahoma" w:cs="Tahoma"/>
        </w:rPr>
        <w:t xml:space="preserve">time of </w:t>
      </w:r>
      <w:r w:rsidRPr="33A30A24" w:rsidR="205B75F0">
        <w:rPr>
          <w:rFonts w:ascii="Tahoma" w:hAnsi="Tahoma" w:cs="Tahoma"/>
        </w:rPr>
        <w:t xml:space="preserve">the </w:t>
      </w:r>
      <w:r w:rsidRPr="33A30A24" w:rsidR="278E2459">
        <w:rPr>
          <w:rFonts w:ascii="Tahoma" w:hAnsi="Tahoma" w:cs="Tahoma"/>
        </w:rPr>
        <w:t>day, rider education, clothing, duration of session</w:t>
      </w:r>
      <w:r w:rsidRPr="33A30A24" w:rsidR="205B75F0">
        <w:rPr>
          <w:rFonts w:ascii="Tahoma" w:hAnsi="Tahoma" w:cs="Tahoma"/>
        </w:rPr>
        <w:t xml:space="preserve"> and good </w:t>
      </w:r>
      <w:r w:rsidRPr="33A30A24" w:rsidR="278E2459">
        <w:rPr>
          <w:rFonts w:ascii="Tahoma" w:hAnsi="Tahoma" w:cs="Tahoma"/>
        </w:rPr>
        <w:t>hydration</w:t>
      </w:r>
      <w:r w:rsidRPr="33A30A24" w:rsidR="205B75F0">
        <w:rPr>
          <w:rFonts w:ascii="Tahoma" w:hAnsi="Tahoma" w:cs="Tahoma"/>
        </w:rPr>
        <w:t xml:space="preserve"> are all </w:t>
      </w:r>
      <w:r w:rsidRPr="33A30A24" w:rsidR="4E2E851A">
        <w:rPr>
          <w:rFonts w:ascii="Tahoma" w:hAnsi="Tahoma" w:cs="Tahoma"/>
        </w:rPr>
        <w:t xml:space="preserve">part of proactive measures that instructors should consider when dealing with such an issue. </w:t>
      </w:r>
    </w:p>
    <w:p w:rsidRPr="00055AB1" w:rsidR="00BB5989" w:rsidP="28A14CD8" w:rsidRDefault="00920E0A" w14:paraId="5CBC8425" w14:textId="1B3F66B2">
      <w:pPr>
        <w:pStyle w:val="ListParagraph"/>
        <w:numPr>
          <w:ilvl w:val="0"/>
          <w:numId w:val="17"/>
        </w:numPr>
        <w:spacing w:after="0" w:line="240" w:lineRule="auto"/>
        <w:rPr>
          <w:rFonts w:ascii="Tahoma" w:hAnsi="Tahoma" w:cs="Tahoma"/>
        </w:rPr>
      </w:pPr>
      <w:r w:rsidRPr="00055AB1">
        <w:rPr>
          <w:rFonts w:ascii="Tahoma" w:hAnsi="Tahoma" w:cs="Tahoma"/>
        </w:rPr>
        <w:t xml:space="preserve">Instructors should be supported by the training provider </w:t>
      </w:r>
      <w:r w:rsidRPr="00055AB1" w:rsidR="002379DA">
        <w:rPr>
          <w:rFonts w:ascii="Tahoma" w:hAnsi="Tahoma" w:cs="Tahoma"/>
        </w:rPr>
        <w:t xml:space="preserve">with </w:t>
      </w:r>
      <w:r w:rsidRPr="00055AB1" w:rsidR="001919AA">
        <w:rPr>
          <w:rFonts w:ascii="Tahoma" w:hAnsi="Tahoma" w:cs="Tahoma"/>
        </w:rPr>
        <w:t>the</w:t>
      </w:r>
      <w:r w:rsidRPr="00055AB1" w:rsidR="002379DA">
        <w:rPr>
          <w:rFonts w:ascii="Tahoma" w:hAnsi="Tahoma" w:cs="Tahoma"/>
        </w:rPr>
        <w:t xml:space="preserve"> requisite </w:t>
      </w:r>
      <w:r w:rsidRPr="00055AB1" w:rsidR="0012770C">
        <w:rPr>
          <w:rFonts w:ascii="Tahoma" w:hAnsi="Tahoma" w:cs="Tahoma"/>
        </w:rPr>
        <w:t>mentoring / observation</w:t>
      </w:r>
      <w:r w:rsidRPr="00055AB1" w:rsidR="001919AA">
        <w:rPr>
          <w:rFonts w:ascii="Tahoma" w:hAnsi="Tahoma" w:cs="Tahoma"/>
        </w:rPr>
        <w:t xml:space="preserve"> as set out by the Bikeability Trust guidance on C</w:t>
      </w:r>
      <w:r w:rsidRPr="00055AB1" w:rsidR="00786AEE">
        <w:rPr>
          <w:rFonts w:ascii="Tahoma" w:hAnsi="Tahoma" w:cs="Tahoma"/>
        </w:rPr>
        <w:t xml:space="preserve">ontinuing Professional Development. </w:t>
      </w:r>
      <w:r w:rsidRPr="00055AB1" w:rsidR="004073DB">
        <w:rPr>
          <w:rFonts w:ascii="Tahoma" w:hAnsi="Tahoma" w:cs="Tahoma"/>
        </w:rPr>
        <w:t xml:space="preserve">This </w:t>
      </w:r>
      <w:r w:rsidRPr="00055AB1" w:rsidR="004F11A4">
        <w:rPr>
          <w:rFonts w:ascii="Tahoma" w:hAnsi="Tahoma" w:cs="Tahoma"/>
        </w:rPr>
        <w:t>must</w:t>
      </w:r>
      <w:r w:rsidRPr="00055AB1" w:rsidR="004073DB">
        <w:rPr>
          <w:rFonts w:ascii="Tahoma" w:hAnsi="Tahoma" w:cs="Tahoma"/>
        </w:rPr>
        <w:t xml:space="preserve"> include regular refresher training</w:t>
      </w:r>
      <w:r w:rsidRPr="00055AB1" w:rsidR="00CB45B5">
        <w:rPr>
          <w:rFonts w:ascii="Tahoma" w:hAnsi="Tahoma" w:cs="Tahoma"/>
        </w:rPr>
        <w:t xml:space="preserve"> on risk management guidance </w:t>
      </w:r>
      <w:r w:rsidRPr="00055AB1" w:rsidR="00157481">
        <w:rPr>
          <w:rFonts w:ascii="Tahoma" w:hAnsi="Tahoma" w:cs="Tahoma"/>
        </w:rPr>
        <w:t xml:space="preserve">/ application </w:t>
      </w:r>
      <w:r w:rsidRPr="00055AB1" w:rsidR="00CB45B5">
        <w:rPr>
          <w:rFonts w:ascii="Tahoma" w:hAnsi="Tahoma" w:cs="Tahoma"/>
        </w:rPr>
        <w:t>and i</w:t>
      </w:r>
      <w:r w:rsidRPr="00055AB1" w:rsidR="00CC6B16">
        <w:rPr>
          <w:rFonts w:ascii="Tahoma" w:hAnsi="Tahoma" w:cs="Tahoma"/>
        </w:rPr>
        <w:t>nclude whole</w:t>
      </w:r>
      <w:r w:rsidRPr="00055AB1" w:rsidR="00CB45B5">
        <w:rPr>
          <w:rFonts w:ascii="Tahoma" w:hAnsi="Tahoma" w:cs="Tahoma"/>
        </w:rPr>
        <w:t xml:space="preserve"> industry updates</w:t>
      </w:r>
      <w:r w:rsidRPr="00055AB1" w:rsidR="00157481">
        <w:rPr>
          <w:rFonts w:ascii="Tahoma" w:hAnsi="Tahoma" w:cs="Tahoma"/>
        </w:rPr>
        <w:t xml:space="preserve">. </w:t>
      </w:r>
    </w:p>
    <w:p w:rsidRPr="00055AB1" w:rsidR="00437678" w:rsidP="28A14CD8" w:rsidRDefault="7AB511E2" w14:paraId="5B63116F" w14:textId="3D5155BE">
      <w:pPr>
        <w:pStyle w:val="ListParagraph"/>
        <w:numPr>
          <w:ilvl w:val="0"/>
          <w:numId w:val="17"/>
        </w:numPr>
        <w:spacing w:after="0" w:line="240" w:lineRule="auto"/>
        <w:rPr>
          <w:rFonts w:ascii="Tahoma" w:hAnsi="Tahoma" w:cs="Tahoma"/>
        </w:rPr>
      </w:pPr>
      <w:r w:rsidRPr="1D549552">
        <w:rPr>
          <w:rFonts w:ascii="Tahoma" w:hAnsi="Tahoma" w:cs="Tahoma"/>
        </w:rPr>
        <w:t xml:space="preserve">It is the responsibility of all those working in </w:t>
      </w:r>
      <w:r w:rsidRPr="1D549552" w:rsidR="7C7A6D62">
        <w:rPr>
          <w:rFonts w:ascii="Tahoma" w:hAnsi="Tahoma" w:cs="Tahoma"/>
        </w:rPr>
        <w:t xml:space="preserve">the Bikeability / Cycle Training industry </w:t>
      </w:r>
      <w:r w:rsidRPr="1D549552" w:rsidR="2CA8BEDE">
        <w:rPr>
          <w:rFonts w:ascii="Tahoma" w:hAnsi="Tahoma" w:cs="Tahoma"/>
        </w:rPr>
        <w:t xml:space="preserve">to report instances where risk </w:t>
      </w:r>
      <w:r w:rsidRPr="1D549552" w:rsidR="72120313">
        <w:rPr>
          <w:rFonts w:ascii="Tahoma" w:hAnsi="Tahoma" w:cs="Tahoma"/>
        </w:rPr>
        <w:t>benefit assessment is</w:t>
      </w:r>
      <w:r w:rsidRPr="1D549552" w:rsidR="77875DEA">
        <w:rPr>
          <w:rFonts w:ascii="Tahoma" w:hAnsi="Tahoma" w:cs="Tahoma"/>
        </w:rPr>
        <w:t>,</w:t>
      </w:r>
      <w:r w:rsidRPr="1D549552" w:rsidR="72120313">
        <w:rPr>
          <w:rFonts w:ascii="Tahoma" w:hAnsi="Tahoma" w:cs="Tahoma"/>
        </w:rPr>
        <w:t xml:space="preserve"> in their view</w:t>
      </w:r>
      <w:r w:rsidRPr="1D549552" w:rsidR="36AE02F9">
        <w:rPr>
          <w:rFonts w:ascii="Tahoma" w:hAnsi="Tahoma" w:cs="Tahoma"/>
        </w:rPr>
        <w:t>,</w:t>
      </w:r>
      <w:r w:rsidRPr="1D549552" w:rsidR="72120313">
        <w:rPr>
          <w:rFonts w:ascii="Tahoma" w:hAnsi="Tahoma" w:cs="Tahoma"/>
        </w:rPr>
        <w:t xml:space="preserve"> unsatisfactory</w:t>
      </w:r>
      <w:r w:rsidRPr="1D549552" w:rsidR="7C7A6D62">
        <w:rPr>
          <w:rFonts w:ascii="Tahoma" w:hAnsi="Tahoma" w:cs="Tahoma"/>
        </w:rPr>
        <w:t xml:space="preserve"> or does not meet the required </w:t>
      </w:r>
      <w:r w:rsidRPr="1D549552" w:rsidR="1C7CE6D3">
        <w:rPr>
          <w:rFonts w:ascii="Tahoma" w:hAnsi="Tahoma" w:cs="Tahoma"/>
        </w:rPr>
        <w:t xml:space="preserve">standards. </w:t>
      </w:r>
      <w:r w:rsidRPr="1D549552" w:rsidR="164AE515">
        <w:rPr>
          <w:rFonts w:ascii="Tahoma" w:hAnsi="Tahoma" w:cs="Tahoma"/>
        </w:rPr>
        <w:t>The generic RBA should be supplemented / adapted to fit the risks associated with the site. Should a site</w:t>
      </w:r>
      <w:r w:rsidRPr="1D549552" w:rsidR="5963391C">
        <w:rPr>
          <w:rFonts w:ascii="Tahoma" w:hAnsi="Tahoma" w:cs="Tahoma"/>
        </w:rPr>
        <w:t>-</w:t>
      </w:r>
      <w:r w:rsidRPr="1D549552" w:rsidR="164AE515">
        <w:rPr>
          <w:rFonts w:ascii="Tahoma" w:hAnsi="Tahoma" w:cs="Tahoma"/>
        </w:rPr>
        <w:t xml:space="preserve">specific RBA be </w:t>
      </w:r>
      <w:r w:rsidRPr="1D549552" w:rsidR="186DA0E3">
        <w:rPr>
          <w:rFonts w:ascii="Tahoma" w:hAnsi="Tahoma" w:cs="Tahoma"/>
        </w:rPr>
        <w:t xml:space="preserve">deemed </w:t>
      </w:r>
      <w:r w:rsidRPr="1D549552" w:rsidR="164AE515">
        <w:rPr>
          <w:rFonts w:ascii="Tahoma" w:hAnsi="Tahoma" w:cs="Tahoma"/>
        </w:rPr>
        <w:t>unsuitable or insufficient, either due to an accident or near miss, the</w:t>
      </w:r>
      <w:r w:rsidRPr="1D549552" w:rsidR="58DA8519">
        <w:rPr>
          <w:rFonts w:ascii="Tahoma" w:hAnsi="Tahoma" w:cs="Tahoma"/>
        </w:rPr>
        <w:t>n</w:t>
      </w:r>
      <w:r w:rsidRPr="1D549552" w:rsidR="164AE515">
        <w:rPr>
          <w:rFonts w:ascii="Tahoma" w:hAnsi="Tahoma" w:cs="Tahoma"/>
        </w:rPr>
        <w:t xml:space="preserve"> it should be highlighted to the T</w:t>
      </w:r>
      <w:r w:rsidRPr="1D549552" w:rsidR="58DA8519">
        <w:rPr>
          <w:rFonts w:ascii="Tahoma" w:hAnsi="Tahoma" w:cs="Tahoma"/>
        </w:rPr>
        <w:t xml:space="preserve">raining </w:t>
      </w:r>
      <w:r w:rsidRPr="1D549552" w:rsidR="164AE515">
        <w:rPr>
          <w:rFonts w:ascii="Tahoma" w:hAnsi="Tahoma" w:cs="Tahoma"/>
        </w:rPr>
        <w:t>P</w:t>
      </w:r>
      <w:r w:rsidRPr="1D549552" w:rsidR="58DA8519">
        <w:rPr>
          <w:rFonts w:ascii="Tahoma" w:hAnsi="Tahoma" w:cs="Tahoma"/>
        </w:rPr>
        <w:t>rovider</w:t>
      </w:r>
      <w:r w:rsidRPr="1D549552" w:rsidR="164AE515">
        <w:rPr>
          <w:rFonts w:ascii="Tahoma" w:hAnsi="Tahoma" w:cs="Tahoma"/>
        </w:rPr>
        <w:t xml:space="preserve"> and a review of the </w:t>
      </w:r>
      <w:r w:rsidRPr="1D549552" w:rsidR="76B38970">
        <w:rPr>
          <w:rFonts w:ascii="Tahoma" w:hAnsi="Tahoma" w:cs="Tahoma"/>
        </w:rPr>
        <w:t>site-specific</w:t>
      </w:r>
      <w:r w:rsidRPr="1D549552" w:rsidR="164AE515">
        <w:rPr>
          <w:rFonts w:ascii="Tahoma" w:hAnsi="Tahoma" w:cs="Tahoma"/>
        </w:rPr>
        <w:t xml:space="preserve"> RBA should be conducted. Any outcomes of a review should be communicated to </w:t>
      </w:r>
      <w:r w:rsidRPr="1D549552" w:rsidR="0F23A199">
        <w:rPr>
          <w:rFonts w:ascii="Tahoma" w:hAnsi="Tahoma" w:cs="Tahoma"/>
        </w:rPr>
        <w:t xml:space="preserve">The </w:t>
      </w:r>
      <w:r w:rsidRPr="1D549552" w:rsidR="164AE515">
        <w:rPr>
          <w:rFonts w:ascii="Tahoma" w:hAnsi="Tahoma" w:cs="Tahoma"/>
        </w:rPr>
        <w:t>Bikeability</w:t>
      </w:r>
      <w:r w:rsidRPr="1D549552" w:rsidR="0F23A199">
        <w:rPr>
          <w:rFonts w:ascii="Tahoma" w:hAnsi="Tahoma" w:cs="Tahoma"/>
        </w:rPr>
        <w:t xml:space="preserve"> Trust</w:t>
      </w:r>
      <w:r w:rsidRPr="1D549552" w:rsidR="164AE515">
        <w:rPr>
          <w:rFonts w:ascii="Tahoma" w:hAnsi="Tahoma" w:cs="Tahoma"/>
        </w:rPr>
        <w:t xml:space="preserve"> to aid continuous improvement within the organisation. </w:t>
      </w:r>
      <w:r w:rsidRPr="1D549552" w:rsidR="41A75057">
        <w:rPr>
          <w:rFonts w:ascii="Tahoma" w:hAnsi="Tahoma" w:cs="Tahoma"/>
        </w:rPr>
        <w:t xml:space="preserve">Any area of concern must </w:t>
      </w:r>
      <w:r w:rsidRPr="1D549552" w:rsidR="41A75057">
        <w:rPr>
          <w:rFonts w:ascii="Tahoma" w:hAnsi="Tahoma" w:cs="Tahoma"/>
        </w:rPr>
        <w:lastRenderedPageBreak/>
        <w:t xml:space="preserve">be highlighted to the instructors training provider and may be shared with The Bikeability Trust </w:t>
      </w:r>
      <w:r w:rsidRPr="1D549552" w:rsidR="07074245">
        <w:rPr>
          <w:rFonts w:ascii="Tahoma" w:hAnsi="Tahoma" w:cs="Tahoma"/>
        </w:rPr>
        <w:t>(</w:t>
      </w:r>
      <w:hyperlink r:id="rId15">
        <w:r w:rsidRPr="1D549552" w:rsidR="41A75057">
          <w:rPr>
            <w:rFonts w:ascii="Tahoma" w:hAnsi="Tahoma" w:cs="Tahoma"/>
          </w:rPr>
          <w:t>contactus@bikeability.org.uk</w:t>
        </w:r>
      </w:hyperlink>
      <w:r w:rsidRPr="1D549552" w:rsidR="6D6175FA">
        <w:rPr>
          <w:rFonts w:ascii="Tahoma" w:hAnsi="Tahoma" w:cs="Tahoma"/>
        </w:rPr>
        <w:t>).</w:t>
      </w:r>
    </w:p>
    <w:p w:rsidRPr="00055AB1" w:rsidR="009A65BC" w:rsidP="004F22EA" w:rsidRDefault="009A65BC" w14:paraId="1022FE4E" w14:textId="77777777">
      <w:pPr>
        <w:spacing w:after="0" w:line="240" w:lineRule="auto"/>
        <w:rPr>
          <w:rFonts w:ascii="Tahoma" w:hAnsi="Tahoma" w:cs="Tahoma"/>
        </w:rPr>
      </w:pPr>
    </w:p>
    <w:p w:rsidRPr="00055AB1" w:rsidR="00147FC3" w:rsidP="004F22EA" w:rsidRDefault="00147FC3" w14:paraId="1CBD4E3A" w14:textId="77777777">
      <w:pPr>
        <w:spacing w:after="0" w:line="240" w:lineRule="auto"/>
        <w:rPr>
          <w:rFonts w:ascii="Tahoma" w:hAnsi="Tahoma" w:cs="Tahoma"/>
        </w:rPr>
      </w:pPr>
    </w:p>
    <w:p w:rsidRPr="00055AB1" w:rsidR="00147FC3" w:rsidP="004F22EA" w:rsidRDefault="00147FC3" w14:paraId="28444D00" w14:textId="77777777">
      <w:pPr>
        <w:spacing w:after="0" w:line="240" w:lineRule="auto"/>
        <w:rPr>
          <w:rFonts w:ascii="Tahoma" w:hAnsi="Tahoma" w:cs="Tahoma"/>
        </w:rPr>
      </w:pPr>
    </w:p>
    <w:p w:rsidRPr="00055AB1" w:rsidR="002D62D5" w:rsidP="009C2CD7" w:rsidRDefault="002D62D5" w14:paraId="512E7A1D" w14:textId="77777777">
      <w:pPr>
        <w:spacing w:after="0" w:line="240" w:lineRule="auto"/>
        <w:ind w:left="360"/>
        <w:rPr>
          <w:rFonts w:ascii="Tahoma" w:hAnsi="Tahoma" w:cs="Tahoma"/>
        </w:rPr>
      </w:pPr>
    </w:p>
    <w:p w:rsidRPr="00055AB1" w:rsidR="00147FC3" w:rsidP="004F22EA" w:rsidRDefault="00C33238" w14:paraId="7E0391C7" w14:textId="5F16133F">
      <w:pPr>
        <w:spacing w:after="0" w:line="240" w:lineRule="auto"/>
        <w:rPr>
          <w:rFonts w:ascii="Tahoma" w:hAnsi="Tahoma" w:cs="Tahoma"/>
        </w:rPr>
      </w:pPr>
      <w:r w:rsidRPr="00055AB1">
        <w:rPr>
          <w:rFonts w:ascii="Tahoma" w:hAnsi="Tahoma" w:cs="Tahoma"/>
          <w:noProof/>
        </w:rPr>
        <w:drawing>
          <wp:anchor distT="0" distB="0" distL="114300" distR="114300" simplePos="0" relativeHeight="251658240" behindDoc="0" locked="0" layoutInCell="1" allowOverlap="0" wp14:anchorId="0379F8EF" wp14:editId="0ED1F96B">
            <wp:simplePos x="0" y="0"/>
            <wp:positionH relativeFrom="margin">
              <wp:align>right</wp:align>
            </wp:positionH>
            <wp:positionV relativeFrom="paragraph">
              <wp:posOffset>144780</wp:posOffset>
            </wp:positionV>
            <wp:extent cx="6235700" cy="467614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35700" cy="46761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Pr="00055AB1" w:rsidR="00147FC3" w:rsidP="004F22EA" w:rsidRDefault="00147FC3" w14:paraId="160A6471" w14:textId="1616D0E5">
      <w:pPr>
        <w:spacing w:after="0" w:line="240" w:lineRule="auto"/>
        <w:rPr>
          <w:rFonts w:ascii="Tahoma" w:hAnsi="Tahoma" w:cs="Tahoma"/>
        </w:rPr>
      </w:pPr>
    </w:p>
    <w:p w:rsidRPr="00055AB1" w:rsidR="00147FC3" w:rsidP="004F22EA" w:rsidRDefault="00147FC3" w14:paraId="72CD751D" w14:textId="6ACAD337">
      <w:pPr>
        <w:spacing w:after="0" w:line="240" w:lineRule="auto"/>
        <w:rPr>
          <w:rFonts w:ascii="Tahoma" w:hAnsi="Tahoma" w:cs="Tahoma"/>
        </w:rPr>
      </w:pPr>
    </w:p>
    <w:p w:rsidRPr="00055AB1" w:rsidR="00147FC3" w:rsidP="004F22EA" w:rsidRDefault="00147FC3" w14:paraId="217FD61A" w14:textId="77777777">
      <w:pPr>
        <w:spacing w:after="0" w:line="240" w:lineRule="auto"/>
        <w:rPr>
          <w:rFonts w:ascii="Tahoma" w:hAnsi="Tahoma" w:cs="Tahoma"/>
        </w:rPr>
      </w:pPr>
    </w:p>
    <w:p w:rsidRPr="00055AB1" w:rsidR="009A65BC" w:rsidP="004F22EA" w:rsidRDefault="009A65BC" w14:paraId="256AF0F5" w14:textId="202C3CE0">
      <w:pPr>
        <w:spacing w:after="0" w:line="240" w:lineRule="auto"/>
        <w:rPr>
          <w:rFonts w:ascii="Tahoma" w:hAnsi="Tahoma" w:cs="Tahoma"/>
        </w:rPr>
        <w:sectPr w:rsidRPr="00055AB1" w:rsidR="009A65BC" w:rsidSect="009A65BC">
          <w:footerReference w:type="default" r:id="rId17"/>
          <w:pgSz w:w="11906" w:h="16838" w:orient="portrait"/>
          <w:pgMar w:top="720" w:right="720" w:bottom="720" w:left="720" w:header="709" w:footer="709" w:gutter="0"/>
          <w:cols w:space="708"/>
          <w:docGrid w:linePitch="360"/>
        </w:sectPr>
      </w:pPr>
    </w:p>
    <w:p w:rsidRPr="006869CF" w:rsidR="004B7FF8" w:rsidP="006869CF" w:rsidRDefault="004B7FF8" w14:paraId="00A52BB5" w14:textId="68896983">
      <w:pPr>
        <w:pStyle w:val="Heading1"/>
        <w:rPr>
          <w:rFonts w:ascii="Tahoma" w:hAnsi="Tahoma" w:cs="Tahoma"/>
          <w:sz w:val="22"/>
          <w:szCs w:val="22"/>
        </w:rPr>
      </w:pPr>
      <w:bookmarkStart w:name="_Hlk67998391" w:id="17"/>
      <w:bookmarkStart w:name="_Toc92897232" w:id="18"/>
      <w:bookmarkStart w:name="_Toc92897358" w:id="19"/>
      <w:bookmarkStart w:name="_Hlk82769990" w:id="20"/>
      <w:bookmarkEnd w:id="17"/>
      <w:r w:rsidRPr="006869CF">
        <w:rPr>
          <w:rFonts w:ascii="Tahoma" w:hAnsi="Tahoma" w:cs="Tahoma"/>
          <w:bCs/>
          <w:sz w:val="22"/>
          <w:szCs w:val="22"/>
        </w:rPr>
        <w:lastRenderedPageBreak/>
        <w:t xml:space="preserve">Appendix </w:t>
      </w:r>
      <w:r w:rsidRPr="006869CF" w:rsidR="00F47B69">
        <w:rPr>
          <w:rFonts w:ascii="Tahoma" w:hAnsi="Tahoma" w:cs="Tahoma"/>
          <w:bCs/>
          <w:sz w:val="22"/>
          <w:szCs w:val="22"/>
        </w:rPr>
        <w:t>1</w:t>
      </w:r>
      <w:r w:rsidRPr="006869CF" w:rsidR="006C16AD">
        <w:rPr>
          <w:rFonts w:ascii="Tahoma" w:hAnsi="Tahoma" w:cs="Tahoma"/>
          <w:sz w:val="22"/>
          <w:szCs w:val="22"/>
        </w:rPr>
        <w:t xml:space="preserve">: </w:t>
      </w:r>
      <w:r w:rsidRPr="006869CF" w:rsidR="00362FA6">
        <w:rPr>
          <w:rFonts w:ascii="Tahoma" w:hAnsi="Tahoma" w:cs="Tahoma"/>
          <w:sz w:val="22"/>
          <w:szCs w:val="22"/>
        </w:rPr>
        <w:t xml:space="preserve">Example </w:t>
      </w:r>
      <w:r w:rsidRPr="006869CF">
        <w:rPr>
          <w:rFonts w:ascii="Tahoma" w:hAnsi="Tahoma" w:cs="Tahoma"/>
          <w:sz w:val="22"/>
          <w:szCs w:val="22"/>
        </w:rPr>
        <w:t xml:space="preserve">Bikeability </w:t>
      </w:r>
      <w:r w:rsidRPr="006869CF" w:rsidR="2C3EF15C">
        <w:rPr>
          <w:rFonts w:ascii="Tahoma" w:hAnsi="Tahoma" w:cs="Tahoma"/>
          <w:sz w:val="22"/>
          <w:szCs w:val="22"/>
        </w:rPr>
        <w:t>r</w:t>
      </w:r>
      <w:r w:rsidRPr="006869CF">
        <w:rPr>
          <w:rFonts w:ascii="Tahoma" w:hAnsi="Tahoma" w:cs="Tahoma"/>
          <w:sz w:val="22"/>
          <w:szCs w:val="22"/>
        </w:rPr>
        <w:t xml:space="preserve">isk </w:t>
      </w:r>
      <w:r w:rsidRPr="006869CF" w:rsidR="6036432A">
        <w:rPr>
          <w:rFonts w:ascii="Tahoma" w:hAnsi="Tahoma" w:cs="Tahoma"/>
          <w:sz w:val="22"/>
          <w:szCs w:val="22"/>
        </w:rPr>
        <w:t>b</w:t>
      </w:r>
      <w:r w:rsidRPr="006869CF">
        <w:rPr>
          <w:rFonts w:ascii="Tahoma" w:hAnsi="Tahoma" w:cs="Tahoma"/>
          <w:sz w:val="22"/>
          <w:szCs w:val="22"/>
        </w:rPr>
        <w:t xml:space="preserve">enefit </w:t>
      </w:r>
      <w:r w:rsidRPr="006869CF" w:rsidR="6E143F5E">
        <w:rPr>
          <w:rFonts w:ascii="Tahoma" w:hAnsi="Tahoma" w:cs="Tahoma"/>
          <w:sz w:val="22"/>
          <w:szCs w:val="22"/>
        </w:rPr>
        <w:t>a</w:t>
      </w:r>
      <w:r w:rsidRPr="006869CF">
        <w:rPr>
          <w:rFonts w:ascii="Tahoma" w:hAnsi="Tahoma" w:cs="Tahoma"/>
          <w:sz w:val="22"/>
          <w:szCs w:val="22"/>
        </w:rPr>
        <w:t>ssessment</w:t>
      </w:r>
      <w:r w:rsidRPr="006869CF" w:rsidR="005F1EB9">
        <w:rPr>
          <w:rFonts w:ascii="Tahoma" w:hAnsi="Tahoma" w:cs="Tahoma"/>
          <w:sz w:val="22"/>
          <w:szCs w:val="22"/>
        </w:rPr>
        <w:t xml:space="preserve"> (site specific)</w:t>
      </w:r>
      <w:bookmarkEnd w:id="18"/>
      <w:bookmarkEnd w:id="19"/>
    </w:p>
    <w:p w:rsidRPr="00055AB1" w:rsidR="3FD47454" w:rsidP="22D4F9F2" w:rsidRDefault="3FD47454" w14:paraId="4E79EF77" w14:textId="3C39C9D1">
      <w:pPr>
        <w:spacing w:line="257" w:lineRule="auto"/>
        <w:rPr>
          <w:rFonts w:ascii="Tahoma" w:hAnsi="Tahoma" w:cs="Tahoma"/>
        </w:rPr>
      </w:pPr>
    </w:p>
    <w:tbl>
      <w:tblPr>
        <w:tblStyle w:val="TableGrid"/>
        <w:tblW w:w="0" w:type="auto"/>
        <w:tblLayout w:type="fixed"/>
        <w:tblLook w:val="04A0" w:firstRow="1" w:lastRow="0" w:firstColumn="1" w:lastColumn="0" w:noHBand="0" w:noVBand="1"/>
      </w:tblPr>
      <w:tblGrid>
        <w:gridCol w:w="1650"/>
        <w:gridCol w:w="1305"/>
        <w:gridCol w:w="1440"/>
        <w:gridCol w:w="405"/>
        <w:gridCol w:w="585"/>
        <w:gridCol w:w="1425"/>
        <w:gridCol w:w="2565"/>
        <w:gridCol w:w="15"/>
      </w:tblGrid>
      <w:tr w:rsidRPr="00055AB1" w:rsidR="22D4F9F2" w:rsidTr="33A30A24" w14:paraId="73EF49FC" w14:textId="77777777">
        <w:trPr>
          <w:gridAfter w:val="1"/>
          <w:wAfter w:w="15" w:type="dxa"/>
          <w:trHeight w:val="240"/>
        </w:trPr>
        <w:tc>
          <w:tcPr>
            <w:tcW w:w="1650" w:type="dxa"/>
            <w:tcBorders>
              <w:top w:val="single" w:color="auto" w:sz="8" w:space="0"/>
              <w:left w:val="single" w:color="auto" w:sz="8" w:space="0"/>
              <w:bottom w:val="single" w:color="auto" w:sz="8" w:space="0"/>
              <w:right w:val="single" w:color="auto" w:sz="8" w:space="0"/>
            </w:tcBorders>
            <w:shd w:val="clear" w:color="auto" w:fill="ACB9CA" w:themeFill="text2" w:themeFillTint="66"/>
          </w:tcPr>
          <w:p w:rsidRPr="00055AB1" w:rsidR="22D4F9F2" w:rsidRDefault="22D4F9F2" w14:paraId="570031DA" w14:textId="7DE8A24F">
            <w:pPr>
              <w:rPr>
                <w:rFonts w:ascii="Tahoma" w:hAnsi="Tahoma" w:cs="Tahoma"/>
              </w:rPr>
            </w:pPr>
            <w:r w:rsidRPr="00055AB1">
              <w:rPr>
                <w:rFonts w:ascii="Tahoma" w:hAnsi="Tahoma" w:eastAsia="Calibri" w:cs="Tahoma"/>
                <w:b/>
                <w:bCs/>
              </w:rPr>
              <w:t>Venue</w:t>
            </w:r>
          </w:p>
        </w:tc>
        <w:tc>
          <w:tcPr>
            <w:tcW w:w="3735" w:type="dxa"/>
            <w:gridSpan w:val="4"/>
            <w:tcBorders>
              <w:top w:val="single" w:color="auto" w:sz="8" w:space="0"/>
              <w:left w:val="single" w:color="auto" w:sz="8" w:space="0"/>
              <w:bottom w:val="single" w:color="auto" w:sz="8" w:space="0"/>
              <w:right w:val="single" w:color="auto" w:sz="8" w:space="0"/>
            </w:tcBorders>
          </w:tcPr>
          <w:p w:rsidRPr="00055AB1" w:rsidR="22D4F9F2" w:rsidRDefault="22D4F9F2" w14:paraId="296B8C56" w14:textId="38FC5B4E">
            <w:pPr>
              <w:rPr>
                <w:rFonts w:ascii="Tahoma" w:hAnsi="Tahoma" w:cs="Tahoma"/>
              </w:rPr>
            </w:pPr>
            <w:r w:rsidRPr="00055AB1">
              <w:rPr>
                <w:rFonts w:ascii="Tahoma" w:hAnsi="Tahoma" w:eastAsia="Calibri" w:cs="Tahoma"/>
              </w:rPr>
              <w:t xml:space="preserve"> Albrighton Primary School</w:t>
            </w:r>
          </w:p>
        </w:tc>
        <w:tc>
          <w:tcPr>
            <w:tcW w:w="1425" w:type="dxa"/>
            <w:tcBorders>
              <w:top w:val="single" w:color="auto" w:sz="8" w:space="0"/>
              <w:left w:val="nil"/>
              <w:bottom w:val="single" w:color="auto" w:sz="8" w:space="0"/>
              <w:right w:val="single" w:color="auto" w:sz="8" w:space="0"/>
            </w:tcBorders>
            <w:shd w:val="clear" w:color="auto" w:fill="ACB9CA" w:themeFill="text2" w:themeFillTint="66"/>
          </w:tcPr>
          <w:p w:rsidRPr="00055AB1" w:rsidR="22D4F9F2" w:rsidRDefault="22D4F9F2" w14:paraId="2DDE8DE2" w14:textId="73BCC008">
            <w:pPr>
              <w:rPr>
                <w:rFonts w:ascii="Tahoma" w:hAnsi="Tahoma" w:cs="Tahoma"/>
              </w:rPr>
            </w:pPr>
            <w:r w:rsidRPr="00055AB1">
              <w:rPr>
                <w:rFonts w:ascii="Tahoma" w:hAnsi="Tahoma" w:eastAsia="Calibri" w:cs="Tahoma"/>
                <w:b/>
                <w:bCs/>
                <w:color w:val="000000" w:themeColor="text1"/>
              </w:rPr>
              <w:t>Contact details</w:t>
            </w:r>
          </w:p>
        </w:tc>
        <w:tc>
          <w:tcPr>
            <w:tcW w:w="2565" w:type="dxa"/>
            <w:tcBorders>
              <w:top w:val="single" w:color="auto" w:sz="8" w:space="0"/>
              <w:left w:val="single" w:color="auto" w:sz="8" w:space="0"/>
              <w:bottom w:val="single" w:color="auto" w:sz="8" w:space="0"/>
              <w:right w:val="single" w:color="auto" w:sz="8" w:space="0"/>
            </w:tcBorders>
          </w:tcPr>
          <w:p w:rsidRPr="00055AB1" w:rsidR="22D4F9F2" w:rsidRDefault="22D4F9F2" w14:paraId="3254EF9A" w14:textId="450A9B13">
            <w:pPr>
              <w:rPr>
                <w:rFonts w:ascii="Tahoma" w:hAnsi="Tahoma" w:cs="Tahoma"/>
              </w:rPr>
            </w:pPr>
            <w:r w:rsidRPr="00055AB1">
              <w:rPr>
                <w:rFonts w:ascii="Tahoma" w:hAnsi="Tahoma" w:eastAsia="Calibri" w:cs="Tahoma"/>
              </w:rPr>
              <w:t>01234 5678910</w:t>
            </w:r>
          </w:p>
        </w:tc>
      </w:tr>
      <w:tr w:rsidRPr="00055AB1" w:rsidR="22D4F9F2" w:rsidTr="33A30A24" w14:paraId="18641AC5" w14:textId="77777777">
        <w:trPr>
          <w:gridAfter w:val="1"/>
          <w:wAfter w:w="15" w:type="dxa"/>
          <w:trHeight w:val="30"/>
        </w:trPr>
        <w:tc>
          <w:tcPr>
            <w:tcW w:w="1650" w:type="dxa"/>
            <w:tcBorders>
              <w:top w:val="single" w:color="auto" w:sz="8" w:space="0"/>
              <w:left w:val="single" w:color="auto" w:sz="8" w:space="0"/>
              <w:bottom w:val="single" w:color="auto" w:sz="8" w:space="0"/>
              <w:right w:val="single" w:color="auto" w:sz="8" w:space="0"/>
            </w:tcBorders>
            <w:shd w:val="clear" w:color="auto" w:fill="ACB9CA" w:themeFill="text2" w:themeFillTint="66"/>
          </w:tcPr>
          <w:p w:rsidRPr="00055AB1" w:rsidR="22D4F9F2" w:rsidRDefault="22D4F9F2" w14:paraId="53813843" w14:textId="0F4399AE">
            <w:pPr>
              <w:rPr>
                <w:rFonts w:ascii="Tahoma" w:hAnsi="Tahoma" w:cs="Tahoma"/>
              </w:rPr>
            </w:pPr>
            <w:r w:rsidRPr="00055AB1">
              <w:rPr>
                <w:rFonts w:ascii="Tahoma" w:hAnsi="Tahoma" w:eastAsia="Calibri" w:cs="Tahoma"/>
                <w:b/>
                <w:bCs/>
                <w:color w:val="000000" w:themeColor="text1"/>
              </w:rPr>
              <w:t>Instructor (s):</w:t>
            </w:r>
            <w:r w:rsidRPr="00055AB1">
              <w:rPr>
                <w:rFonts w:ascii="Tahoma" w:hAnsi="Tahoma" w:eastAsia="Calibri" w:cs="Tahoma"/>
                <w:color w:val="000000" w:themeColor="text1"/>
              </w:rPr>
              <w:t xml:space="preserve">  </w:t>
            </w:r>
          </w:p>
        </w:tc>
        <w:tc>
          <w:tcPr>
            <w:tcW w:w="3735" w:type="dxa"/>
            <w:gridSpan w:val="4"/>
            <w:tcBorders>
              <w:top w:val="single" w:color="auto" w:sz="8" w:space="0"/>
              <w:left w:val="single" w:color="auto" w:sz="8" w:space="0"/>
              <w:bottom w:val="single" w:color="auto" w:sz="8" w:space="0"/>
              <w:right w:val="single" w:color="auto" w:sz="8" w:space="0"/>
            </w:tcBorders>
          </w:tcPr>
          <w:p w:rsidRPr="00055AB1" w:rsidR="22D4F9F2" w:rsidRDefault="465C2F60" w14:paraId="2CF1DD3E" w14:textId="3AEE7908">
            <w:pPr>
              <w:rPr>
                <w:rFonts w:ascii="Tahoma" w:hAnsi="Tahoma" w:cs="Tahoma"/>
              </w:rPr>
            </w:pPr>
            <w:r w:rsidRPr="0C2B6A00">
              <w:rPr>
                <w:rFonts w:ascii="Tahoma" w:hAnsi="Tahoma" w:eastAsia="Calibri" w:cs="Tahoma"/>
              </w:rPr>
              <w:t xml:space="preserve">A. N. Instructor </w:t>
            </w:r>
            <w:r w:rsidRPr="0C2B6A00" w:rsidR="36B5FF1C">
              <w:rPr>
                <w:rFonts w:ascii="Tahoma" w:hAnsi="Tahoma" w:eastAsia="Calibri" w:cs="Tahoma"/>
              </w:rPr>
              <w:t xml:space="preserve"> </w:t>
            </w:r>
          </w:p>
        </w:tc>
        <w:tc>
          <w:tcPr>
            <w:tcW w:w="1425" w:type="dxa"/>
            <w:tcBorders>
              <w:top w:val="single" w:color="auto" w:sz="8" w:space="0"/>
              <w:left w:val="nil"/>
              <w:bottom w:val="single" w:color="auto" w:sz="8" w:space="0"/>
              <w:right w:val="single" w:color="auto" w:sz="8" w:space="0"/>
            </w:tcBorders>
            <w:shd w:val="clear" w:color="auto" w:fill="ACB9CA" w:themeFill="text2" w:themeFillTint="66"/>
          </w:tcPr>
          <w:p w:rsidRPr="00055AB1" w:rsidR="22D4F9F2" w:rsidRDefault="22D4F9F2" w14:paraId="294950F4" w14:textId="56621A37">
            <w:pPr>
              <w:rPr>
                <w:rFonts w:ascii="Tahoma" w:hAnsi="Tahoma" w:cs="Tahoma"/>
              </w:rPr>
            </w:pPr>
            <w:r w:rsidRPr="00055AB1">
              <w:rPr>
                <w:rFonts w:ascii="Tahoma" w:hAnsi="Tahoma" w:eastAsia="Calibri" w:cs="Tahoma"/>
                <w:b/>
                <w:bCs/>
                <w:color w:val="000000" w:themeColor="text1"/>
              </w:rPr>
              <w:t xml:space="preserve">Date </w:t>
            </w:r>
          </w:p>
          <w:p w:rsidRPr="00055AB1" w:rsidR="22D4F9F2" w:rsidRDefault="22D4F9F2" w14:paraId="57AE05E3" w14:textId="6DB0E9F7">
            <w:pPr>
              <w:rPr>
                <w:rFonts w:ascii="Tahoma" w:hAnsi="Tahoma" w:cs="Tahoma"/>
              </w:rPr>
            </w:pPr>
            <w:r w:rsidRPr="00055AB1">
              <w:rPr>
                <w:rFonts w:ascii="Tahoma" w:hAnsi="Tahoma" w:eastAsia="Calibri" w:cs="Tahoma"/>
                <w:b/>
                <w:bCs/>
                <w:color w:val="000000" w:themeColor="text1"/>
              </w:rPr>
              <w:t xml:space="preserve"> </w:t>
            </w:r>
          </w:p>
        </w:tc>
        <w:tc>
          <w:tcPr>
            <w:tcW w:w="2565" w:type="dxa"/>
            <w:tcBorders>
              <w:top w:val="single" w:color="auto" w:sz="8" w:space="0"/>
              <w:left w:val="single" w:color="auto" w:sz="8" w:space="0"/>
              <w:bottom w:val="single" w:color="auto" w:sz="8" w:space="0"/>
              <w:right w:val="single" w:color="auto" w:sz="8" w:space="0"/>
            </w:tcBorders>
          </w:tcPr>
          <w:p w:rsidRPr="00055AB1" w:rsidR="22D4F9F2" w:rsidRDefault="22D4F9F2" w14:paraId="0FB93CDA" w14:textId="25533D63">
            <w:pPr>
              <w:rPr>
                <w:rFonts w:ascii="Tahoma" w:hAnsi="Tahoma" w:cs="Tahoma"/>
              </w:rPr>
            </w:pPr>
            <w:r w:rsidRPr="00055AB1">
              <w:rPr>
                <w:rFonts w:ascii="Tahoma" w:hAnsi="Tahoma" w:eastAsia="Calibri" w:cs="Tahoma"/>
              </w:rPr>
              <w:t>14/10/21</w:t>
            </w:r>
          </w:p>
        </w:tc>
      </w:tr>
      <w:tr w:rsidRPr="00055AB1" w:rsidR="22D4F9F2" w:rsidTr="33A30A24" w14:paraId="379CC3CF" w14:textId="77777777">
        <w:trPr>
          <w:gridAfter w:val="1"/>
          <w:wAfter w:w="15" w:type="dxa"/>
          <w:trHeight w:val="120"/>
        </w:trPr>
        <w:tc>
          <w:tcPr>
            <w:tcW w:w="1650" w:type="dxa"/>
            <w:tcBorders>
              <w:top w:val="single" w:color="auto" w:sz="8" w:space="0"/>
              <w:left w:val="single" w:color="auto" w:sz="8" w:space="0"/>
              <w:bottom w:val="single" w:color="auto" w:sz="8" w:space="0"/>
              <w:right w:val="single" w:color="auto" w:sz="8" w:space="0"/>
            </w:tcBorders>
            <w:shd w:val="clear" w:color="auto" w:fill="ACB9CA" w:themeFill="text2" w:themeFillTint="66"/>
            <w:vAlign w:val="center"/>
          </w:tcPr>
          <w:p w:rsidRPr="00055AB1" w:rsidR="22D4F9F2" w:rsidRDefault="22D4F9F2" w14:paraId="732F05C2" w14:textId="50BD8B4A">
            <w:pPr>
              <w:rPr>
                <w:rFonts w:ascii="Tahoma" w:hAnsi="Tahoma" w:cs="Tahoma"/>
              </w:rPr>
            </w:pPr>
            <w:r w:rsidRPr="00055AB1">
              <w:rPr>
                <w:rFonts w:ascii="Tahoma" w:hAnsi="Tahoma" w:eastAsia="Calibri" w:cs="Tahoma"/>
                <w:b/>
                <w:bCs/>
                <w:color w:val="000000" w:themeColor="text1"/>
              </w:rPr>
              <w:t xml:space="preserve">Traffic density </w:t>
            </w:r>
          </w:p>
        </w:tc>
        <w:tc>
          <w:tcPr>
            <w:tcW w:w="1305" w:type="dxa"/>
            <w:tcBorders>
              <w:top w:val="single" w:color="auto" w:sz="8" w:space="0"/>
              <w:left w:val="single" w:color="auto" w:sz="8" w:space="0"/>
              <w:bottom w:val="single" w:color="auto" w:sz="8" w:space="0"/>
              <w:right w:val="single" w:color="auto" w:sz="8" w:space="0"/>
            </w:tcBorders>
            <w:vAlign w:val="center"/>
          </w:tcPr>
          <w:p w:rsidRPr="00055AB1" w:rsidR="22D4F9F2" w:rsidRDefault="22D4F9F2" w14:paraId="4DE3508E" w14:textId="039A3816">
            <w:pPr>
              <w:rPr>
                <w:rFonts w:ascii="Tahoma" w:hAnsi="Tahoma" w:cs="Tahoma"/>
              </w:rPr>
            </w:pPr>
            <w:r w:rsidRPr="00055AB1">
              <w:rPr>
                <w:rFonts w:ascii="Tahoma" w:hAnsi="Tahoma" w:eastAsia="Calibri" w:cs="Tahoma"/>
                <w:b/>
                <w:bCs/>
              </w:rPr>
              <w:t xml:space="preserve">Low   </w:t>
            </w:r>
          </w:p>
        </w:tc>
        <w:tc>
          <w:tcPr>
            <w:tcW w:w="1440" w:type="dxa"/>
            <w:tcBorders>
              <w:top w:val="nil"/>
              <w:left w:val="single" w:color="auto" w:sz="8" w:space="0"/>
              <w:bottom w:val="single" w:color="auto" w:sz="8" w:space="0"/>
              <w:right w:val="single" w:color="auto" w:sz="8" w:space="0"/>
            </w:tcBorders>
            <w:vAlign w:val="center"/>
          </w:tcPr>
          <w:p w:rsidRPr="00055AB1" w:rsidR="22D4F9F2" w:rsidRDefault="22D4F9F2" w14:paraId="397CCB11" w14:textId="60D96CF6">
            <w:pPr>
              <w:rPr>
                <w:rFonts w:ascii="Tahoma" w:hAnsi="Tahoma" w:cs="Tahoma"/>
              </w:rPr>
            </w:pPr>
            <w:r w:rsidRPr="00055AB1">
              <w:rPr>
                <w:rFonts w:ascii="Tahoma" w:hAnsi="Tahoma" w:eastAsia="Calibri" w:cs="Tahoma"/>
              </w:rPr>
              <w:t xml:space="preserve"> </w:t>
            </w:r>
          </w:p>
        </w:tc>
        <w:tc>
          <w:tcPr>
            <w:tcW w:w="990" w:type="dxa"/>
            <w:gridSpan w:val="2"/>
            <w:tcBorders>
              <w:top w:val="nil"/>
              <w:left w:val="single" w:color="auto" w:sz="8" w:space="0"/>
              <w:bottom w:val="single" w:color="auto" w:sz="8" w:space="0"/>
              <w:right w:val="single" w:color="auto" w:sz="8" w:space="0"/>
            </w:tcBorders>
            <w:vAlign w:val="center"/>
          </w:tcPr>
          <w:p w:rsidRPr="00055AB1" w:rsidR="22D4F9F2" w:rsidRDefault="22D4F9F2" w14:paraId="74D85E3F" w14:textId="6DF66D70">
            <w:pPr>
              <w:rPr>
                <w:rFonts w:ascii="Tahoma" w:hAnsi="Tahoma" w:cs="Tahoma"/>
              </w:rPr>
            </w:pPr>
            <w:r w:rsidRPr="00055AB1">
              <w:rPr>
                <w:rFonts w:ascii="Tahoma" w:hAnsi="Tahoma" w:eastAsia="Calibri" w:cs="Tahoma"/>
              </w:rPr>
              <w:t xml:space="preserve"> </w:t>
            </w:r>
          </w:p>
        </w:tc>
        <w:tc>
          <w:tcPr>
            <w:tcW w:w="1425" w:type="dxa"/>
            <w:tcBorders>
              <w:top w:val="single" w:color="auto" w:sz="8" w:space="0"/>
              <w:left w:val="single" w:color="auto" w:sz="8" w:space="0"/>
              <w:bottom w:val="single" w:color="auto" w:sz="8" w:space="0"/>
              <w:right w:val="single" w:color="auto" w:sz="8" w:space="0"/>
            </w:tcBorders>
            <w:shd w:val="clear" w:color="auto" w:fill="ACB9CA" w:themeFill="text2" w:themeFillTint="66"/>
            <w:vAlign w:val="center"/>
          </w:tcPr>
          <w:p w:rsidRPr="00055AB1" w:rsidR="22D4F9F2" w:rsidRDefault="22D4F9F2" w14:paraId="3F3FDF30" w14:textId="3A677ABD">
            <w:pPr>
              <w:rPr>
                <w:rFonts w:ascii="Tahoma" w:hAnsi="Tahoma" w:cs="Tahoma"/>
              </w:rPr>
            </w:pPr>
            <w:r w:rsidRPr="00055AB1">
              <w:rPr>
                <w:rFonts w:ascii="Tahoma" w:hAnsi="Tahoma" w:eastAsia="Calibri" w:cs="Tahoma"/>
                <w:b/>
                <w:bCs/>
                <w:color w:val="000000" w:themeColor="text1"/>
              </w:rPr>
              <w:t>Legal speed limit (s)</w:t>
            </w:r>
          </w:p>
        </w:tc>
        <w:tc>
          <w:tcPr>
            <w:tcW w:w="2565" w:type="dxa"/>
            <w:tcBorders>
              <w:top w:val="single" w:color="auto" w:sz="8" w:space="0"/>
              <w:left w:val="single" w:color="auto" w:sz="8" w:space="0"/>
              <w:bottom w:val="single" w:color="auto" w:sz="8" w:space="0"/>
              <w:right w:val="single" w:color="auto" w:sz="8" w:space="0"/>
            </w:tcBorders>
            <w:vAlign w:val="center"/>
          </w:tcPr>
          <w:p w:rsidRPr="00055AB1" w:rsidR="22D4F9F2" w:rsidRDefault="22D4F9F2" w14:paraId="7510C8AC" w14:textId="4765CE6F">
            <w:pPr>
              <w:rPr>
                <w:rFonts w:ascii="Tahoma" w:hAnsi="Tahoma" w:cs="Tahoma"/>
              </w:rPr>
            </w:pPr>
            <w:r w:rsidRPr="00055AB1">
              <w:rPr>
                <w:rFonts w:ascii="Tahoma" w:hAnsi="Tahoma" w:eastAsia="Calibri" w:cs="Tahoma"/>
              </w:rPr>
              <w:t>30 in village limits. 60 out of Newhouse Lane</w:t>
            </w:r>
          </w:p>
        </w:tc>
      </w:tr>
      <w:tr w:rsidRPr="00055AB1" w:rsidR="22D4F9F2" w:rsidTr="33A30A24" w14:paraId="0103B15E" w14:textId="77777777">
        <w:trPr>
          <w:gridAfter w:val="1"/>
          <w:wAfter w:w="15" w:type="dxa"/>
          <w:trHeight w:val="120"/>
        </w:trPr>
        <w:tc>
          <w:tcPr>
            <w:tcW w:w="6810" w:type="dxa"/>
            <w:gridSpan w:val="6"/>
            <w:tcBorders>
              <w:top w:val="single" w:color="auto" w:sz="8" w:space="0"/>
              <w:left w:val="single" w:color="auto" w:sz="8" w:space="0"/>
              <w:bottom w:val="single" w:color="auto" w:sz="8" w:space="0"/>
              <w:right w:val="single" w:color="auto" w:sz="8" w:space="0"/>
            </w:tcBorders>
            <w:shd w:val="clear" w:color="auto" w:fill="ACB9CA" w:themeFill="text2" w:themeFillTint="66"/>
            <w:vAlign w:val="center"/>
          </w:tcPr>
          <w:p w:rsidRPr="00055AB1" w:rsidR="22D4F9F2" w:rsidRDefault="22D4F9F2" w14:paraId="37C508DA" w14:textId="42901BB2">
            <w:pPr>
              <w:rPr>
                <w:rFonts w:ascii="Tahoma" w:hAnsi="Tahoma" w:cs="Tahoma"/>
              </w:rPr>
            </w:pPr>
            <w:r w:rsidRPr="00055AB1">
              <w:rPr>
                <w:rFonts w:ascii="Tahoma" w:hAnsi="Tahoma" w:eastAsia="Calibri" w:cs="Tahoma"/>
                <w:b/>
                <w:bCs/>
                <w:color w:val="000000" w:themeColor="text1"/>
              </w:rPr>
              <w:t xml:space="preserve">When observing independent riding can the riders be </w:t>
            </w:r>
            <w:proofErr w:type="gramStart"/>
            <w:r w:rsidRPr="00055AB1">
              <w:rPr>
                <w:rFonts w:ascii="Tahoma" w:hAnsi="Tahoma" w:eastAsia="Calibri" w:cs="Tahoma"/>
                <w:b/>
                <w:bCs/>
                <w:color w:val="000000" w:themeColor="text1"/>
              </w:rPr>
              <w:t>seen at all times</w:t>
            </w:r>
            <w:proofErr w:type="gramEnd"/>
            <w:r w:rsidRPr="00055AB1">
              <w:rPr>
                <w:rFonts w:ascii="Tahoma" w:hAnsi="Tahoma" w:eastAsia="Calibri" w:cs="Tahoma"/>
                <w:b/>
                <w:bCs/>
                <w:color w:val="000000" w:themeColor="text1"/>
              </w:rPr>
              <w:t>?</w:t>
            </w:r>
          </w:p>
        </w:tc>
        <w:tc>
          <w:tcPr>
            <w:tcW w:w="2565" w:type="dxa"/>
            <w:tcBorders>
              <w:top w:val="single" w:color="auto" w:sz="8" w:space="0"/>
              <w:left w:val="nil"/>
              <w:bottom w:val="single" w:color="auto" w:sz="8" w:space="0"/>
              <w:right w:val="single" w:color="auto" w:sz="8" w:space="0"/>
            </w:tcBorders>
            <w:vAlign w:val="center"/>
          </w:tcPr>
          <w:p w:rsidRPr="00055AB1" w:rsidR="22D4F9F2" w:rsidRDefault="22D4F9F2" w14:paraId="38A17869" w14:textId="2FC53BAF">
            <w:pPr>
              <w:rPr>
                <w:rFonts w:ascii="Tahoma" w:hAnsi="Tahoma" w:cs="Tahoma"/>
              </w:rPr>
            </w:pPr>
            <w:r w:rsidRPr="00055AB1">
              <w:rPr>
                <w:rFonts w:ascii="Tahoma" w:hAnsi="Tahoma" w:eastAsia="Calibri" w:cs="Tahoma"/>
              </w:rPr>
              <w:t>Yes</w:t>
            </w:r>
          </w:p>
        </w:tc>
      </w:tr>
      <w:tr w:rsidRPr="00055AB1" w:rsidR="22D4F9F2" w:rsidTr="33A30A24" w14:paraId="36090501" w14:textId="77777777">
        <w:trPr>
          <w:gridAfter w:val="1"/>
          <w:wAfter w:w="15" w:type="dxa"/>
          <w:trHeight w:val="120"/>
        </w:trPr>
        <w:tc>
          <w:tcPr>
            <w:tcW w:w="6810" w:type="dxa"/>
            <w:gridSpan w:val="6"/>
            <w:tcBorders>
              <w:top w:val="single" w:color="auto" w:sz="8" w:space="0"/>
              <w:left w:val="single" w:color="auto" w:sz="8" w:space="0"/>
              <w:bottom w:val="single" w:color="auto" w:sz="8" w:space="0"/>
              <w:right w:val="single" w:color="auto" w:sz="8" w:space="0"/>
            </w:tcBorders>
            <w:shd w:val="clear" w:color="auto" w:fill="ACB9CA" w:themeFill="text2" w:themeFillTint="66"/>
            <w:vAlign w:val="center"/>
          </w:tcPr>
          <w:p w:rsidRPr="00055AB1" w:rsidR="22D4F9F2" w:rsidRDefault="22D4F9F2" w14:paraId="06D9890E" w14:textId="42780723">
            <w:pPr>
              <w:rPr>
                <w:rFonts w:ascii="Tahoma" w:hAnsi="Tahoma" w:cs="Tahoma"/>
              </w:rPr>
            </w:pPr>
            <w:r w:rsidRPr="00055AB1">
              <w:rPr>
                <w:rFonts w:ascii="Tahoma" w:hAnsi="Tahoma" w:eastAsia="Calibri" w:cs="Tahoma"/>
                <w:b/>
                <w:bCs/>
                <w:color w:val="000000" w:themeColor="text1"/>
              </w:rPr>
              <w:t>Area allows for rider progression</w:t>
            </w:r>
          </w:p>
        </w:tc>
        <w:tc>
          <w:tcPr>
            <w:tcW w:w="2565" w:type="dxa"/>
            <w:tcBorders>
              <w:top w:val="single" w:color="auto" w:sz="8" w:space="0"/>
              <w:left w:val="nil"/>
              <w:bottom w:val="single" w:color="auto" w:sz="8" w:space="0"/>
              <w:right w:val="single" w:color="auto" w:sz="8" w:space="0"/>
            </w:tcBorders>
            <w:vAlign w:val="center"/>
          </w:tcPr>
          <w:p w:rsidRPr="00055AB1" w:rsidR="22D4F9F2" w:rsidRDefault="22D4F9F2" w14:paraId="1F5B0F61" w14:textId="7D14B399">
            <w:pPr>
              <w:rPr>
                <w:rFonts w:ascii="Tahoma" w:hAnsi="Tahoma" w:cs="Tahoma"/>
              </w:rPr>
            </w:pPr>
            <w:r w:rsidRPr="00055AB1">
              <w:rPr>
                <w:rFonts w:ascii="Tahoma" w:hAnsi="Tahoma" w:eastAsia="Calibri" w:cs="Tahoma"/>
              </w:rPr>
              <w:t>Yes</w:t>
            </w:r>
          </w:p>
        </w:tc>
      </w:tr>
      <w:tr w:rsidRPr="00055AB1" w:rsidR="22D4F9F2" w:rsidTr="33A30A24" w14:paraId="3106290C" w14:textId="77777777">
        <w:trPr>
          <w:gridAfter w:val="1"/>
          <w:wAfter w:w="15" w:type="dxa"/>
        </w:trPr>
        <w:tc>
          <w:tcPr>
            <w:tcW w:w="1650" w:type="dxa"/>
            <w:tcBorders>
              <w:top w:val="single" w:color="auto" w:sz="8" w:space="0"/>
              <w:left w:val="nil"/>
              <w:bottom w:val="nil"/>
              <w:right w:val="nil"/>
            </w:tcBorders>
            <w:vAlign w:val="center"/>
          </w:tcPr>
          <w:p w:rsidRPr="00055AB1" w:rsidR="22D4F9F2" w:rsidRDefault="22D4F9F2" w14:paraId="787553A3" w14:textId="12662E7D">
            <w:pPr>
              <w:rPr>
                <w:rFonts w:ascii="Tahoma" w:hAnsi="Tahoma" w:cs="Tahoma"/>
              </w:rPr>
            </w:pPr>
          </w:p>
        </w:tc>
        <w:tc>
          <w:tcPr>
            <w:tcW w:w="1305" w:type="dxa"/>
            <w:tcBorders>
              <w:top w:val="nil"/>
              <w:left w:val="nil"/>
              <w:bottom w:val="nil"/>
              <w:right w:val="nil"/>
            </w:tcBorders>
            <w:vAlign w:val="center"/>
          </w:tcPr>
          <w:p w:rsidRPr="00055AB1" w:rsidR="22D4F9F2" w:rsidRDefault="22D4F9F2" w14:paraId="53030CAA" w14:textId="7D64A874">
            <w:pPr>
              <w:rPr>
                <w:rFonts w:ascii="Tahoma" w:hAnsi="Tahoma" w:cs="Tahoma"/>
              </w:rPr>
            </w:pPr>
          </w:p>
        </w:tc>
        <w:tc>
          <w:tcPr>
            <w:tcW w:w="1440" w:type="dxa"/>
            <w:tcBorders>
              <w:top w:val="nil"/>
              <w:left w:val="nil"/>
              <w:bottom w:val="nil"/>
              <w:right w:val="nil"/>
            </w:tcBorders>
            <w:vAlign w:val="center"/>
          </w:tcPr>
          <w:p w:rsidRPr="00055AB1" w:rsidR="22D4F9F2" w:rsidRDefault="22D4F9F2" w14:paraId="03546C57" w14:textId="2B2152FB">
            <w:pPr>
              <w:rPr>
                <w:rFonts w:ascii="Tahoma" w:hAnsi="Tahoma" w:cs="Tahoma"/>
              </w:rPr>
            </w:pPr>
          </w:p>
        </w:tc>
        <w:tc>
          <w:tcPr>
            <w:tcW w:w="990" w:type="dxa"/>
            <w:gridSpan w:val="2"/>
            <w:tcBorders>
              <w:top w:val="nil"/>
              <w:left w:val="nil"/>
              <w:bottom w:val="nil"/>
              <w:right w:val="nil"/>
            </w:tcBorders>
            <w:vAlign w:val="center"/>
          </w:tcPr>
          <w:p w:rsidRPr="00055AB1" w:rsidR="22D4F9F2" w:rsidRDefault="22D4F9F2" w14:paraId="6D4412A9" w14:textId="16F25BD3">
            <w:pPr>
              <w:rPr>
                <w:rFonts w:ascii="Tahoma" w:hAnsi="Tahoma" w:cs="Tahoma"/>
              </w:rPr>
            </w:pPr>
          </w:p>
        </w:tc>
        <w:tc>
          <w:tcPr>
            <w:tcW w:w="1425" w:type="dxa"/>
            <w:tcBorders>
              <w:top w:val="nil"/>
              <w:left w:val="nil"/>
              <w:bottom w:val="nil"/>
              <w:right w:val="nil"/>
            </w:tcBorders>
            <w:vAlign w:val="center"/>
          </w:tcPr>
          <w:p w:rsidRPr="00055AB1" w:rsidR="22D4F9F2" w:rsidRDefault="22D4F9F2" w14:paraId="2660B504" w14:textId="4045C4A9">
            <w:pPr>
              <w:rPr>
                <w:rFonts w:ascii="Tahoma" w:hAnsi="Tahoma" w:cs="Tahoma"/>
              </w:rPr>
            </w:pPr>
          </w:p>
        </w:tc>
        <w:tc>
          <w:tcPr>
            <w:tcW w:w="2565" w:type="dxa"/>
            <w:tcBorders>
              <w:top w:val="single" w:color="auto" w:sz="8" w:space="0"/>
              <w:left w:val="nil"/>
              <w:bottom w:val="nil"/>
              <w:right w:val="nil"/>
            </w:tcBorders>
            <w:vAlign w:val="center"/>
          </w:tcPr>
          <w:p w:rsidRPr="00055AB1" w:rsidR="22D4F9F2" w:rsidRDefault="22D4F9F2" w14:paraId="6FD22169" w14:textId="09B491FB">
            <w:pPr>
              <w:rPr>
                <w:rFonts w:ascii="Tahoma" w:hAnsi="Tahoma" w:cs="Tahoma"/>
              </w:rPr>
            </w:pPr>
          </w:p>
        </w:tc>
      </w:tr>
      <w:tr w:rsidRPr="00055AB1" w:rsidR="22D4F9F2" w:rsidTr="33A30A24" w14:paraId="39671AD1" w14:textId="77777777">
        <w:trPr>
          <w:trHeight w:val="2595"/>
        </w:trPr>
        <w:tc>
          <w:tcPr>
            <w:tcW w:w="9390" w:type="dxa"/>
            <w:gridSpan w:val="8"/>
            <w:tcBorders>
              <w:top w:val="single" w:color="auto" w:sz="8" w:space="0"/>
              <w:left w:val="single" w:color="auto" w:sz="8" w:space="0"/>
              <w:bottom w:val="single" w:color="auto" w:sz="8" w:space="0"/>
              <w:right w:val="single" w:color="auto" w:sz="8" w:space="0"/>
            </w:tcBorders>
          </w:tcPr>
          <w:p w:rsidRPr="00055AB1" w:rsidR="22D4F9F2" w:rsidRDefault="22D4F9F2" w14:paraId="2CE66261" w14:textId="2FDC75C3">
            <w:pPr>
              <w:rPr>
                <w:rFonts w:ascii="Tahoma" w:hAnsi="Tahoma" w:cs="Tahoma"/>
              </w:rPr>
            </w:pPr>
            <w:r w:rsidRPr="00055AB1">
              <w:rPr>
                <w:rFonts w:ascii="Tahoma" w:hAnsi="Tahoma" w:eastAsia="Calibri" w:cs="Tahoma"/>
              </w:rPr>
              <w:t>Identify progression sites and order of progression:</w:t>
            </w:r>
          </w:p>
          <w:p w:rsidRPr="00055AB1" w:rsidR="22D4F9F2" w:rsidRDefault="22D4F9F2" w14:paraId="2B44BEF4" w14:textId="7516DD82">
            <w:pPr>
              <w:rPr>
                <w:rFonts w:ascii="Tahoma" w:hAnsi="Tahoma" w:cs="Tahoma"/>
              </w:rPr>
            </w:pPr>
            <w:r w:rsidRPr="00055AB1">
              <w:rPr>
                <w:rFonts w:ascii="Tahoma" w:hAnsi="Tahoma" w:eastAsia="Calibri" w:cs="Tahoma"/>
              </w:rPr>
              <w:t xml:space="preserve"> </w:t>
            </w:r>
          </w:p>
          <w:p w:rsidRPr="00055AB1" w:rsidR="22D4F9F2" w:rsidRDefault="22D4F9F2" w14:paraId="5328ACF4" w14:textId="4F5B9DBF">
            <w:pPr>
              <w:rPr>
                <w:rFonts w:ascii="Tahoma" w:hAnsi="Tahoma" w:cs="Tahoma"/>
              </w:rPr>
            </w:pPr>
            <w:r w:rsidRPr="00055AB1">
              <w:rPr>
                <w:rFonts w:ascii="Tahoma" w:hAnsi="Tahoma" w:eastAsia="Calibri" w:cs="Tahoma"/>
              </w:rPr>
              <w:t xml:space="preserve">Training area encompassed by black line below. </w:t>
            </w:r>
          </w:p>
          <w:p w:rsidRPr="00055AB1" w:rsidR="22D4F9F2" w:rsidRDefault="52458333" w14:paraId="6623FB1A" w14:textId="343A65E7">
            <w:pPr>
              <w:rPr>
                <w:rFonts w:ascii="Tahoma" w:hAnsi="Tahoma" w:cs="Tahoma"/>
              </w:rPr>
            </w:pPr>
            <w:r w:rsidRPr="33A30A24">
              <w:rPr>
                <w:rFonts w:ascii="Tahoma" w:hAnsi="Tahoma" w:eastAsia="Calibri" w:cs="Tahoma"/>
              </w:rPr>
              <w:t xml:space="preserve">We will use Albert Road to introduce riders to the first activities, starting, </w:t>
            </w:r>
            <w:r w:rsidRPr="33A30A24" w:rsidR="0120C3CA">
              <w:rPr>
                <w:rFonts w:ascii="Tahoma" w:hAnsi="Tahoma" w:eastAsia="Calibri" w:cs="Tahoma"/>
              </w:rPr>
              <w:t>stopping,</w:t>
            </w:r>
            <w:r w:rsidRPr="33A30A24">
              <w:rPr>
                <w:rFonts w:ascii="Tahoma" w:hAnsi="Tahoma" w:eastAsia="Calibri" w:cs="Tahoma"/>
              </w:rPr>
              <w:t xml:space="preserve"> and passing parked cars. Then progressing to Cross Road for progression and passing side roads. Snake riders to first training site (</w:t>
            </w:r>
            <w:r w:rsidRPr="33A30A24" w:rsidR="646985A2">
              <w:rPr>
                <w:rFonts w:ascii="Tahoma" w:hAnsi="Tahoma" w:eastAsia="Calibri" w:cs="Tahoma"/>
              </w:rPr>
              <w:t>s</w:t>
            </w:r>
            <w:r w:rsidRPr="33A30A24">
              <w:rPr>
                <w:rFonts w:ascii="Tahoma" w:hAnsi="Tahoma" w:eastAsia="Calibri" w:cs="Tahoma"/>
              </w:rPr>
              <w:t>ee blue highlights)</w:t>
            </w:r>
            <w:r w:rsidRPr="33A30A24" w:rsidR="3F08C02F">
              <w:rPr>
                <w:rFonts w:ascii="Tahoma" w:hAnsi="Tahoma" w:eastAsia="Calibri" w:cs="Tahoma"/>
              </w:rPr>
              <w:t>.</w:t>
            </w:r>
          </w:p>
          <w:p w:rsidRPr="00055AB1" w:rsidR="22D4F9F2" w:rsidRDefault="22B8F40F" w14:paraId="53D5AC9E" w14:textId="0CB2635B">
            <w:pPr>
              <w:rPr>
                <w:rFonts w:ascii="Tahoma" w:hAnsi="Tahoma" w:cs="Tahoma"/>
              </w:rPr>
            </w:pPr>
            <w:r w:rsidRPr="28639357">
              <w:rPr>
                <w:rFonts w:ascii="Tahoma" w:hAnsi="Tahoma" w:eastAsia="Calibri" w:cs="Tahoma"/>
              </w:rPr>
              <w:t>Junctions on Elm Road and Church Road to be used for the T-junction activities, with progression to High Street which is much busier (see red highlights)</w:t>
            </w:r>
            <w:r w:rsidRPr="28639357" w:rsidR="76C39FE7">
              <w:rPr>
                <w:rFonts w:ascii="Tahoma" w:hAnsi="Tahoma" w:eastAsia="Calibri" w:cs="Tahoma"/>
              </w:rPr>
              <w:t>.</w:t>
            </w:r>
          </w:p>
        </w:tc>
      </w:tr>
      <w:tr w:rsidRPr="00055AB1" w:rsidR="22D4F9F2" w:rsidTr="33A30A24" w14:paraId="71FDCC6B" w14:textId="77777777">
        <w:trPr>
          <w:trHeight w:val="60"/>
        </w:trPr>
        <w:tc>
          <w:tcPr>
            <w:tcW w:w="4800" w:type="dxa"/>
            <w:gridSpan w:val="4"/>
            <w:tcBorders>
              <w:top w:val="single" w:color="auto" w:sz="8" w:space="0"/>
              <w:left w:val="single" w:color="auto" w:sz="8" w:space="0"/>
              <w:bottom w:val="single" w:color="auto" w:sz="8" w:space="0"/>
              <w:right w:val="single" w:color="auto" w:sz="8" w:space="0"/>
            </w:tcBorders>
          </w:tcPr>
          <w:p w:rsidRPr="00055AB1" w:rsidR="22D4F9F2" w:rsidRDefault="22D4F9F2" w14:paraId="2DE6DD65" w14:textId="2CA6887D">
            <w:pPr>
              <w:rPr>
                <w:rFonts w:ascii="Tahoma" w:hAnsi="Tahoma" w:cs="Tahoma"/>
              </w:rPr>
            </w:pPr>
            <w:r w:rsidRPr="00055AB1">
              <w:rPr>
                <w:rFonts w:ascii="Tahoma" w:hAnsi="Tahoma" w:eastAsia="Calibri" w:cs="Tahoma"/>
                <w:b/>
                <w:bCs/>
              </w:rPr>
              <w:t>Hazards</w:t>
            </w:r>
          </w:p>
          <w:p w:rsidRPr="00055AB1" w:rsidR="22D4F9F2" w:rsidRDefault="05C78E79" w14:paraId="29A2B2DD" w14:textId="71480F9C">
            <w:pPr>
              <w:rPr>
                <w:rFonts w:ascii="Tahoma" w:hAnsi="Tahoma" w:cs="Tahoma"/>
              </w:rPr>
            </w:pPr>
            <w:r w:rsidRPr="6A31024B">
              <w:rPr>
                <w:rFonts w:ascii="Tahoma" w:hAnsi="Tahoma" w:eastAsia="Calibri" w:cs="Tahoma"/>
              </w:rPr>
              <w:t xml:space="preserve"> </w:t>
            </w:r>
          </w:p>
          <w:p w:rsidR="6A31024B" w:rsidP="6A31024B" w:rsidRDefault="6A31024B" w14:paraId="2F3BFCF7" w14:textId="4C9C7DD7">
            <w:pPr>
              <w:rPr>
                <w:ins w:author="Benjamin Smith" w:date="2022-01-27T17:28:00Z" w:id="21"/>
                <w:rFonts w:ascii="Tahoma" w:hAnsi="Tahoma" w:eastAsia="Calibri" w:cs="Tahoma"/>
              </w:rPr>
            </w:pPr>
          </w:p>
          <w:p w:rsidRPr="00055AB1" w:rsidR="22D4F9F2" w:rsidRDefault="22D4F9F2" w14:paraId="2DBD596E" w14:textId="7FC61BCE">
            <w:pPr>
              <w:rPr>
                <w:rFonts w:ascii="Tahoma" w:hAnsi="Tahoma" w:cs="Tahoma"/>
              </w:rPr>
            </w:pPr>
            <w:r w:rsidRPr="00055AB1">
              <w:rPr>
                <w:rFonts w:ascii="Tahoma" w:hAnsi="Tahoma" w:eastAsia="Calibri" w:cs="Tahoma"/>
              </w:rPr>
              <w:t xml:space="preserve">Slope on Church Road </w:t>
            </w:r>
          </w:p>
          <w:p w:rsidRPr="00055AB1" w:rsidR="22D4F9F2" w:rsidRDefault="22D4F9F2" w14:paraId="5A7B3EAB" w14:textId="1633E131">
            <w:pPr>
              <w:rPr>
                <w:rFonts w:ascii="Tahoma" w:hAnsi="Tahoma" w:cs="Tahoma"/>
              </w:rPr>
            </w:pPr>
            <w:r w:rsidRPr="00055AB1">
              <w:rPr>
                <w:rFonts w:ascii="Tahoma" w:hAnsi="Tahoma" w:eastAsia="Calibri" w:cs="Tahoma"/>
              </w:rPr>
              <w:t xml:space="preserve"> </w:t>
            </w:r>
          </w:p>
          <w:p w:rsidRPr="00055AB1" w:rsidR="22D4F9F2" w:rsidRDefault="22D4F9F2" w14:paraId="3C6FD466" w14:textId="4C5ABA84">
            <w:pPr>
              <w:rPr>
                <w:rFonts w:ascii="Tahoma" w:hAnsi="Tahoma" w:cs="Tahoma"/>
              </w:rPr>
            </w:pPr>
            <w:r w:rsidRPr="00055AB1">
              <w:rPr>
                <w:rFonts w:ascii="Tahoma" w:hAnsi="Tahoma" w:eastAsia="Calibri" w:cs="Tahoma"/>
              </w:rPr>
              <w:t xml:space="preserve"> </w:t>
            </w:r>
          </w:p>
          <w:p w:rsidRPr="00055AB1" w:rsidR="22D4F9F2" w:rsidRDefault="22D4F9F2" w14:paraId="4C06B1DC" w14:textId="387D00B4">
            <w:pPr>
              <w:rPr>
                <w:rFonts w:ascii="Tahoma" w:hAnsi="Tahoma" w:cs="Tahoma"/>
              </w:rPr>
            </w:pPr>
            <w:r w:rsidRPr="00055AB1">
              <w:rPr>
                <w:rFonts w:ascii="Tahoma" w:hAnsi="Tahoma" w:eastAsia="Calibri" w:cs="Tahoma"/>
              </w:rPr>
              <w:t xml:space="preserve"> </w:t>
            </w:r>
          </w:p>
          <w:p w:rsidRPr="00055AB1" w:rsidR="22D4F9F2" w:rsidRDefault="05C78E79" w14:paraId="5700506B" w14:textId="7B38C5B5">
            <w:pPr>
              <w:rPr>
                <w:ins w:author="Benjamin Smith" w:date="2022-01-27T17:28:00Z" w:id="22"/>
                <w:rFonts w:ascii="Tahoma" w:hAnsi="Tahoma" w:cs="Tahoma"/>
              </w:rPr>
            </w:pPr>
            <w:r w:rsidRPr="6A31024B">
              <w:rPr>
                <w:rFonts w:ascii="Tahoma" w:hAnsi="Tahoma" w:eastAsia="Calibri" w:cs="Tahoma"/>
              </w:rPr>
              <w:t xml:space="preserve"> </w:t>
            </w:r>
          </w:p>
          <w:p w:rsidR="6A31024B" w:rsidP="6A31024B" w:rsidRDefault="6A31024B" w14:paraId="5149E328" w14:textId="733D26E2">
            <w:pPr>
              <w:rPr>
                <w:rFonts w:ascii="Tahoma" w:hAnsi="Tahoma" w:eastAsia="Calibri" w:cs="Tahoma"/>
              </w:rPr>
            </w:pPr>
          </w:p>
          <w:p w:rsidRPr="00055AB1" w:rsidR="22D4F9F2" w:rsidRDefault="22D4F9F2" w14:paraId="594502B2" w14:textId="26444330">
            <w:pPr>
              <w:rPr>
                <w:rFonts w:ascii="Tahoma" w:hAnsi="Tahoma" w:cs="Tahoma"/>
              </w:rPr>
            </w:pPr>
            <w:r w:rsidRPr="00055AB1">
              <w:rPr>
                <w:rFonts w:ascii="Tahoma" w:hAnsi="Tahoma" w:eastAsia="Calibri" w:cs="Tahoma"/>
              </w:rPr>
              <w:t xml:space="preserve"> </w:t>
            </w:r>
          </w:p>
          <w:p w:rsidRPr="00055AB1" w:rsidR="22D4F9F2" w:rsidRDefault="22D4F9F2" w14:paraId="57318909" w14:textId="1872C2AD">
            <w:pPr>
              <w:rPr>
                <w:rFonts w:ascii="Tahoma" w:hAnsi="Tahoma" w:cs="Tahoma"/>
              </w:rPr>
            </w:pPr>
            <w:r w:rsidRPr="00055AB1">
              <w:rPr>
                <w:rFonts w:ascii="Tahoma" w:hAnsi="Tahoma" w:eastAsia="Calibri" w:cs="Tahoma"/>
              </w:rPr>
              <w:t xml:space="preserve"> </w:t>
            </w:r>
          </w:p>
          <w:p w:rsidRPr="00055AB1" w:rsidR="22D4F9F2" w:rsidRDefault="0363CA94" w14:paraId="586C19A0" w14:textId="4A919AD9">
            <w:pPr>
              <w:rPr>
                <w:rFonts w:ascii="Tahoma" w:hAnsi="Tahoma" w:cs="Tahoma"/>
              </w:rPr>
            </w:pPr>
            <w:r w:rsidRPr="33A30A24">
              <w:rPr>
                <w:rFonts w:ascii="Tahoma" w:hAnsi="Tahoma" w:eastAsia="Calibri" w:cs="Tahoma"/>
              </w:rPr>
              <w:t xml:space="preserve">Cross street is wide, with plenty of parked cars on one side, but </w:t>
            </w:r>
            <w:r w:rsidRPr="33A30A24" w:rsidR="6110C0AC">
              <w:rPr>
                <w:rFonts w:ascii="Tahoma" w:hAnsi="Tahoma" w:eastAsia="Calibri" w:cs="Tahoma"/>
              </w:rPr>
              <w:t>extremely poor</w:t>
            </w:r>
            <w:r w:rsidRPr="33A30A24">
              <w:rPr>
                <w:rFonts w:ascii="Tahoma" w:hAnsi="Tahoma" w:eastAsia="Calibri" w:cs="Tahoma"/>
              </w:rPr>
              <w:t xml:space="preserve"> road surface.</w:t>
            </w:r>
          </w:p>
          <w:p w:rsidR="6A31024B" w:rsidP="6A31024B" w:rsidRDefault="6A31024B" w14:paraId="1D2CA0DE" w14:textId="2A1B7F40">
            <w:pPr>
              <w:rPr>
                <w:ins w:author="Benjamin Smith" w:date="2022-01-27T17:28:00Z" w:id="23"/>
                <w:rFonts w:ascii="Tahoma" w:hAnsi="Tahoma" w:eastAsia="Calibri" w:cs="Tahoma"/>
                <w:b/>
                <w:bCs/>
                <w:i/>
                <w:iCs/>
              </w:rPr>
            </w:pPr>
          </w:p>
          <w:p w:rsidRPr="00055AB1" w:rsidR="22D4F9F2" w:rsidRDefault="22D4F9F2" w14:paraId="1FED0338" w14:textId="648B34E1">
            <w:pPr>
              <w:rPr>
                <w:rFonts w:ascii="Tahoma" w:hAnsi="Tahoma" w:cs="Tahoma"/>
              </w:rPr>
            </w:pPr>
            <w:r w:rsidRPr="00055AB1">
              <w:rPr>
                <w:rFonts w:ascii="Tahoma" w:hAnsi="Tahoma" w:eastAsia="Calibri" w:cs="Tahoma"/>
                <w:b/>
                <w:bCs/>
                <w:i/>
                <w:iCs/>
              </w:rPr>
              <w:t xml:space="preserve"> </w:t>
            </w:r>
          </w:p>
          <w:p w:rsidRPr="00055AB1" w:rsidR="22D4F9F2" w:rsidRDefault="22D4F9F2" w14:paraId="13E2395A" w14:textId="1E66A02E">
            <w:pPr>
              <w:rPr>
                <w:rFonts w:ascii="Tahoma" w:hAnsi="Tahoma" w:cs="Tahoma"/>
              </w:rPr>
            </w:pPr>
            <w:r w:rsidRPr="00055AB1">
              <w:rPr>
                <w:rFonts w:ascii="Tahoma" w:hAnsi="Tahoma" w:eastAsia="Calibri" w:cs="Tahoma"/>
              </w:rPr>
              <w:t xml:space="preserve"> </w:t>
            </w:r>
          </w:p>
          <w:p w:rsidRPr="00055AB1" w:rsidR="22D4F9F2" w:rsidRDefault="22D4F9F2" w14:paraId="603D8D47" w14:textId="3C6ED29D">
            <w:pPr>
              <w:rPr>
                <w:rFonts w:ascii="Tahoma" w:hAnsi="Tahoma" w:cs="Tahoma"/>
              </w:rPr>
            </w:pPr>
            <w:r w:rsidRPr="00055AB1">
              <w:rPr>
                <w:rFonts w:ascii="Tahoma" w:hAnsi="Tahoma" w:eastAsia="Calibri" w:cs="Tahoma"/>
              </w:rPr>
              <w:t xml:space="preserve"> </w:t>
            </w:r>
          </w:p>
          <w:p w:rsidRPr="00055AB1" w:rsidR="22D4F9F2" w:rsidRDefault="22D4F9F2" w14:paraId="37CA60A8" w14:textId="02058000">
            <w:pPr>
              <w:rPr>
                <w:rFonts w:ascii="Tahoma" w:hAnsi="Tahoma" w:cs="Tahoma"/>
              </w:rPr>
            </w:pPr>
            <w:r w:rsidRPr="00055AB1">
              <w:rPr>
                <w:rFonts w:ascii="Tahoma" w:hAnsi="Tahoma" w:eastAsia="Calibri" w:cs="Tahoma"/>
              </w:rPr>
              <w:t xml:space="preserve"> </w:t>
            </w:r>
          </w:p>
          <w:p w:rsidRPr="00055AB1" w:rsidR="22D4F9F2" w:rsidRDefault="22D4F9F2" w14:paraId="2BC38362" w14:textId="1E8CD4E2">
            <w:pPr>
              <w:rPr>
                <w:rFonts w:ascii="Tahoma" w:hAnsi="Tahoma" w:cs="Tahoma"/>
              </w:rPr>
            </w:pPr>
            <w:r w:rsidRPr="00055AB1">
              <w:rPr>
                <w:rFonts w:ascii="Tahoma" w:hAnsi="Tahoma" w:eastAsia="Calibri" w:cs="Tahoma"/>
              </w:rPr>
              <w:t xml:space="preserve">Drivers often exceed 30 mph on Cross road </w:t>
            </w:r>
          </w:p>
          <w:p w:rsidRPr="00055AB1" w:rsidR="22D4F9F2" w:rsidRDefault="22D4F9F2" w14:paraId="3EC30FEF" w14:textId="446C6ABF">
            <w:pPr>
              <w:rPr>
                <w:rFonts w:ascii="Tahoma" w:hAnsi="Tahoma" w:cs="Tahoma"/>
              </w:rPr>
            </w:pPr>
            <w:r w:rsidRPr="00055AB1">
              <w:rPr>
                <w:rFonts w:ascii="Tahoma" w:hAnsi="Tahoma" w:eastAsia="Calibri" w:cs="Tahoma"/>
              </w:rPr>
              <w:t xml:space="preserve"> </w:t>
            </w:r>
          </w:p>
          <w:p w:rsidRPr="00055AB1" w:rsidR="22D4F9F2" w:rsidRDefault="22D4F9F2" w14:paraId="6B42A91C" w14:textId="3287D153">
            <w:pPr>
              <w:rPr>
                <w:rFonts w:ascii="Tahoma" w:hAnsi="Tahoma" w:cs="Tahoma"/>
              </w:rPr>
            </w:pPr>
            <w:r w:rsidRPr="00055AB1">
              <w:rPr>
                <w:rFonts w:ascii="Tahoma" w:hAnsi="Tahoma" w:eastAsia="Calibri" w:cs="Tahoma"/>
              </w:rPr>
              <w:t xml:space="preserve"> </w:t>
            </w:r>
          </w:p>
          <w:p w:rsidRPr="00055AB1" w:rsidR="22D4F9F2" w:rsidRDefault="22D4F9F2" w14:paraId="4B5F075E" w14:textId="50EE1B4C">
            <w:pPr>
              <w:rPr>
                <w:rFonts w:ascii="Tahoma" w:hAnsi="Tahoma" w:cs="Tahoma"/>
              </w:rPr>
            </w:pPr>
            <w:r w:rsidRPr="00055AB1">
              <w:rPr>
                <w:rFonts w:ascii="Tahoma" w:hAnsi="Tahoma" w:eastAsia="Calibri" w:cs="Tahoma"/>
              </w:rPr>
              <w:t xml:space="preserve"> </w:t>
            </w:r>
          </w:p>
          <w:p w:rsidRPr="00055AB1" w:rsidR="22D4F9F2" w:rsidRDefault="22D4F9F2" w14:paraId="2103FD24" w14:textId="477311A9">
            <w:pPr>
              <w:rPr>
                <w:rFonts w:ascii="Tahoma" w:hAnsi="Tahoma" w:cs="Tahoma"/>
              </w:rPr>
            </w:pPr>
            <w:r w:rsidRPr="00055AB1">
              <w:rPr>
                <w:rFonts w:ascii="Tahoma" w:hAnsi="Tahoma" w:eastAsia="Calibri" w:cs="Tahoma"/>
              </w:rPr>
              <w:t xml:space="preserve"> </w:t>
            </w:r>
          </w:p>
          <w:p w:rsidRPr="00055AB1" w:rsidR="22D4F9F2" w:rsidRDefault="05C78E79" w14:paraId="45CD9C59" w14:textId="1049B148">
            <w:pPr>
              <w:rPr>
                <w:rFonts w:ascii="Tahoma" w:hAnsi="Tahoma" w:cs="Tahoma"/>
              </w:rPr>
            </w:pPr>
            <w:r w:rsidRPr="6A31024B">
              <w:rPr>
                <w:rFonts w:ascii="Tahoma" w:hAnsi="Tahoma" w:eastAsia="Calibri" w:cs="Tahoma"/>
              </w:rPr>
              <w:t xml:space="preserve"> </w:t>
            </w:r>
          </w:p>
          <w:p w:rsidR="6A31024B" w:rsidP="6A31024B" w:rsidRDefault="6A31024B" w14:paraId="11BEA945" w14:textId="548D4682">
            <w:pPr>
              <w:rPr>
                <w:ins w:author="Benjamin Smith" w:date="2022-01-27T17:28:00Z" w:id="24"/>
                <w:rFonts w:ascii="Tahoma" w:hAnsi="Tahoma" w:eastAsia="Calibri" w:cs="Tahoma"/>
              </w:rPr>
            </w:pPr>
          </w:p>
          <w:p w:rsidRPr="00055AB1" w:rsidR="22D4F9F2" w:rsidRDefault="22D4F9F2" w14:paraId="2825182E" w14:textId="436BE427">
            <w:pPr>
              <w:rPr>
                <w:rFonts w:ascii="Tahoma" w:hAnsi="Tahoma" w:cs="Tahoma"/>
              </w:rPr>
            </w:pPr>
            <w:r w:rsidRPr="00055AB1">
              <w:rPr>
                <w:rFonts w:ascii="Tahoma" w:hAnsi="Tahoma" w:eastAsia="Calibri" w:cs="Tahoma"/>
              </w:rPr>
              <w:t xml:space="preserve"> </w:t>
            </w:r>
          </w:p>
          <w:p w:rsidRPr="00055AB1" w:rsidR="22D4F9F2" w:rsidRDefault="22D4F9F2" w14:paraId="0B048F30" w14:textId="10EFC354">
            <w:pPr>
              <w:rPr>
                <w:rFonts w:ascii="Tahoma" w:hAnsi="Tahoma" w:cs="Tahoma"/>
              </w:rPr>
            </w:pPr>
            <w:r w:rsidRPr="00055AB1">
              <w:rPr>
                <w:rFonts w:ascii="Tahoma" w:hAnsi="Tahoma" w:eastAsia="Calibri" w:cs="Tahoma"/>
              </w:rPr>
              <w:t xml:space="preserve"> </w:t>
            </w:r>
          </w:p>
          <w:p w:rsidRPr="00055AB1" w:rsidR="22D4F9F2" w:rsidRDefault="22D4F9F2" w14:paraId="2A90F566" w14:textId="2C272B58">
            <w:pPr>
              <w:rPr>
                <w:rFonts w:ascii="Tahoma" w:hAnsi="Tahoma" w:cs="Tahoma"/>
              </w:rPr>
            </w:pPr>
            <w:r w:rsidRPr="00055AB1">
              <w:rPr>
                <w:rFonts w:ascii="Tahoma" w:hAnsi="Tahoma" w:eastAsia="Calibri" w:cs="Tahoma"/>
              </w:rPr>
              <w:t xml:space="preserve"> </w:t>
            </w:r>
          </w:p>
          <w:p w:rsidRPr="00055AB1" w:rsidR="22D4F9F2" w:rsidRDefault="22D4F9F2" w14:paraId="5C05080C" w14:textId="748AD7D9">
            <w:pPr>
              <w:rPr>
                <w:rFonts w:ascii="Tahoma" w:hAnsi="Tahoma" w:cs="Tahoma"/>
              </w:rPr>
            </w:pPr>
            <w:r w:rsidRPr="00055AB1">
              <w:rPr>
                <w:rFonts w:ascii="Tahoma" w:hAnsi="Tahoma" w:eastAsia="Calibri" w:cs="Tahoma"/>
              </w:rPr>
              <w:t xml:space="preserve">Visibility coming out of Whiston Close </w:t>
            </w:r>
          </w:p>
          <w:p w:rsidRPr="00055AB1" w:rsidR="22D4F9F2" w:rsidRDefault="22D4F9F2" w14:paraId="1A62E6FD" w14:textId="696D5F8B">
            <w:pPr>
              <w:rPr>
                <w:rFonts w:ascii="Tahoma" w:hAnsi="Tahoma" w:cs="Tahoma"/>
              </w:rPr>
            </w:pPr>
            <w:r w:rsidRPr="00055AB1">
              <w:rPr>
                <w:rFonts w:ascii="Tahoma" w:hAnsi="Tahoma" w:eastAsia="Calibri" w:cs="Tahoma"/>
              </w:rPr>
              <w:t xml:space="preserve"> </w:t>
            </w:r>
          </w:p>
          <w:p w:rsidRPr="00055AB1" w:rsidR="22D4F9F2" w:rsidRDefault="22D4F9F2" w14:paraId="32A71F74" w14:textId="1D4EA705">
            <w:pPr>
              <w:rPr>
                <w:rFonts w:ascii="Tahoma" w:hAnsi="Tahoma" w:cs="Tahoma"/>
              </w:rPr>
            </w:pPr>
            <w:r w:rsidRPr="00055AB1">
              <w:rPr>
                <w:rFonts w:ascii="Tahoma" w:hAnsi="Tahoma" w:eastAsia="Calibri" w:cs="Tahoma"/>
              </w:rPr>
              <w:t xml:space="preserve"> </w:t>
            </w:r>
          </w:p>
          <w:p w:rsidRPr="00055AB1" w:rsidR="22D4F9F2" w:rsidRDefault="22D4F9F2" w14:paraId="20712BB9" w14:textId="0D96FC2F">
            <w:pPr>
              <w:rPr>
                <w:rFonts w:ascii="Tahoma" w:hAnsi="Tahoma" w:cs="Tahoma"/>
              </w:rPr>
            </w:pPr>
            <w:r w:rsidRPr="00055AB1">
              <w:rPr>
                <w:rFonts w:ascii="Tahoma" w:hAnsi="Tahoma" w:eastAsia="Calibri" w:cs="Tahoma"/>
              </w:rPr>
              <w:t xml:space="preserve"> </w:t>
            </w:r>
          </w:p>
          <w:p w:rsidRPr="00055AB1" w:rsidR="22D4F9F2" w:rsidRDefault="05C78E79" w14:paraId="353CEBE4" w14:textId="5DB0F74C">
            <w:pPr>
              <w:rPr>
                <w:rFonts w:ascii="Tahoma" w:hAnsi="Tahoma" w:cs="Tahoma"/>
              </w:rPr>
            </w:pPr>
            <w:r w:rsidRPr="6A31024B">
              <w:rPr>
                <w:rFonts w:ascii="Tahoma" w:hAnsi="Tahoma" w:eastAsia="Calibri" w:cs="Tahoma"/>
              </w:rPr>
              <w:t xml:space="preserve"> </w:t>
            </w:r>
          </w:p>
          <w:p w:rsidR="6A31024B" w:rsidP="6A31024B" w:rsidRDefault="6A31024B" w14:paraId="0A833FC5" w14:textId="3434EDAA">
            <w:pPr>
              <w:rPr>
                <w:ins w:author="Benjamin Smith" w:date="2022-01-27T17:28:00Z" w:id="25"/>
                <w:rFonts w:ascii="Tahoma" w:hAnsi="Tahoma" w:eastAsia="Calibri" w:cs="Tahoma"/>
              </w:rPr>
            </w:pPr>
          </w:p>
          <w:p w:rsidRPr="00055AB1" w:rsidR="22D4F9F2" w:rsidRDefault="22D4F9F2" w14:paraId="1501E092" w14:textId="6200DE83">
            <w:pPr>
              <w:rPr>
                <w:rFonts w:ascii="Tahoma" w:hAnsi="Tahoma" w:cs="Tahoma"/>
              </w:rPr>
            </w:pPr>
            <w:r w:rsidRPr="00055AB1">
              <w:rPr>
                <w:rFonts w:ascii="Tahoma" w:hAnsi="Tahoma" w:eastAsia="Calibri" w:cs="Tahoma"/>
              </w:rPr>
              <w:t xml:space="preserve"> </w:t>
            </w:r>
          </w:p>
          <w:p w:rsidRPr="00055AB1" w:rsidR="22D4F9F2" w:rsidRDefault="22D4F9F2" w14:paraId="6E6C3672" w14:textId="23763CAF">
            <w:pPr>
              <w:rPr>
                <w:rFonts w:ascii="Tahoma" w:hAnsi="Tahoma" w:cs="Tahoma"/>
              </w:rPr>
            </w:pPr>
            <w:r w:rsidRPr="00055AB1">
              <w:rPr>
                <w:rFonts w:ascii="Tahoma" w:hAnsi="Tahoma" w:eastAsia="Calibri" w:cs="Tahoma"/>
              </w:rPr>
              <w:t xml:space="preserve">Weather: At time of completion there has been heavy rain recently. There are large puddles on Newhouse Lane and some standing water on Charles Avenue. Also falling leaves along the edge of Newhouse Lane especially. </w:t>
            </w:r>
          </w:p>
          <w:p w:rsidRPr="00055AB1" w:rsidR="22D4F9F2" w:rsidRDefault="22D4F9F2" w14:paraId="3591F358" w14:textId="0E3552ED">
            <w:pPr>
              <w:rPr>
                <w:rFonts w:ascii="Tahoma" w:hAnsi="Tahoma" w:cs="Tahoma"/>
              </w:rPr>
            </w:pPr>
            <w:r w:rsidRPr="00055AB1">
              <w:rPr>
                <w:rFonts w:ascii="Tahoma" w:hAnsi="Tahoma" w:eastAsia="Calibri" w:cs="Tahoma"/>
              </w:rPr>
              <w:t xml:space="preserve"> </w:t>
            </w:r>
          </w:p>
          <w:p w:rsidRPr="00055AB1" w:rsidR="22D4F9F2" w:rsidRDefault="22D4F9F2" w14:paraId="31AB1949" w14:textId="662134C5">
            <w:pPr>
              <w:rPr>
                <w:rFonts w:ascii="Tahoma" w:hAnsi="Tahoma" w:cs="Tahoma"/>
              </w:rPr>
            </w:pPr>
            <w:r w:rsidRPr="00055AB1">
              <w:rPr>
                <w:rFonts w:ascii="Tahoma" w:hAnsi="Tahoma" w:eastAsia="Calibri" w:cs="Tahoma"/>
              </w:rPr>
              <w:t xml:space="preserve"> </w:t>
            </w:r>
          </w:p>
          <w:p w:rsidRPr="00055AB1" w:rsidR="22D4F9F2" w:rsidRDefault="22D4F9F2" w14:paraId="37205624" w14:textId="78972144">
            <w:pPr>
              <w:rPr>
                <w:rFonts w:ascii="Tahoma" w:hAnsi="Tahoma" w:cs="Tahoma"/>
              </w:rPr>
            </w:pPr>
            <w:r w:rsidRPr="00055AB1">
              <w:rPr>
                <w:rFonts w:ascii="Tahoma" w:hAnsi="Tahoma" w:eastAsia="Calibri" w:cs="Tahoma"/>
              </w:rPr>
              <w:t xml:space="preserve"> </w:t>
            </w:r>
          </w:p>
          <w:p w:rsidRPr="00055AB1" w:rsidR="22D4F9F2" w:rsidRDefault="22D4F9F2" w14:paraId="21EFB90D" w14:textId="4CEEF566">
            <w:pPr>
              <w:rPr>
                <w:rFonts w:ascii="Tahoma" w:hAnsi="Tahoma" w:cs="Tahoma"/>
              </w:rPr>
            </w:pPr>
            <w:r w:rsidRPr="00055AB1">
              <w:rPr>
                <w:rFonts w:ascii="Tahoma" w:hAnsi="Tahoma" w:eastAsia="Calibri" w:cs="Tahoma"/>
              </w:rPr>
              <w:t xml:space="preserve"> </w:t>
            </w:r>
          </w:p>
          <w:p w:rsidRPr="00055AB1" w:rsidR="22D4F9F2" w:rsidRDefault="22D4F9F2" w14:paraId="58E3FEA0" w14:textId="6EA6FF4E">
            <w:pPr>
              <w:rPr>
                <w:rFonts w:ascii="Tahoma" w:hAnsi="Tahoma" w:cs="Tahoma"/>
              </w:rPr>
            </w:pPr>
            <w:r w:rsidRPr="00055AB1">
              <w:rPr>
                <w:rFonts w:ascii="Tahoma" w:hAnsi="Tahoma" w:eastAsia="Calibri" w:cs="Tahoma"/>
              </w:rPr>
              <w:t xml:space="preserve"> </w:t>
            </w:r>
          </w:p>
          <w:p w:rsidRPr="00055AB1" w:rsidR="22D4F9F2" w:rsidRDefault="22D4F9F2" w14:paraId="5F52D796" w14:textId="133DE8D6">
            <w:pPr>
              <w:rPr>
                <w:rFonts w:ascii="Tahoma" w:hAnsi="Tahoma" w:cs="Tahoma"/>
              </w:rPr>
            </w:pPr>
            <w:r w:rsidRPr="00055AB1">
              <w:rPr>
                <w:rFonts w:ascii="Tahoma" w:hAnsi="Tahoma" w:eastAsia="Calibri" w:cs="Tahoma"/>
              </w:rPr>
              <w:t xml:space="preserve"> </w:t>
            </w:r>
          </w:p>
          <w:p w:rsidRPr="00055AB1" w:rsidR="22D4F9F2" w:rsidRDefault="1E6DC81A" w14:paraId="50E5D784" w14:textId="1E029E82">
            <w:pPr>
              <w:rPr>
                <w:rFonts w:ascii="Tahoma" w:hAnsi="Tahoma" w:cs="Tahoma"/>
              </w:rPr>
            </w:pPr>
            <w:r w:rsidRPr="28639357">
              <w:rPr>
                <w:rFonts w:ascii="Tahoma" w:hAnsi="Tahoma" w:eastAsia="Calibri" w:cs="Tahoma"/>
              </w:rPr>
              <w:t>There is a roundabout between Pitchford Road and Albert Road (and on Cross Road)</w:t>
            </w:r>
          </w:p>
          <w:p w:rsidRPr="00055AB1" w:rsidR="22D4F9F2" w:rsidRDefault="22D4F9F2" w14:paraId="10257B1C" w14:textId="29D20078">
            <w:pPr>
              <w:rPr>
                <w:rFonts w:ascii="Tahoma" w:hAnsi="Tahoma" w:cs="Tahoma"/>
              </w:rPr>
            </w:pPr>
            <w:r w:rsidRPr="00055AB1">
              <w:rPr>
                <w:rFonts w:ascii="Tahoma" w:hAnsi="Tahoma" w:eastAsia="Calibri" w:cs="Tahoma"/>
              </w:rPr>
              <w:t xml:space="preserve"> </w:t>
            </w:r>
          </w:p>
        </w:tc>
        <w:tc>
          <w:tcPr>
            <w:tcW w:w="4590" w:type="dxa"/>
            <w:gridSpan w:val="4"/>
            <w:tcBorders>
              <w:top w:val="nil"/>
              <w:left w:val="single" w:color="auto" w:sz="8" w:space="0"/>
              <w:bottom w:val="single" w:color="auto" w:sz="8" w:space="0"/>
              <w:right w:val="single" w:color="auto" w:sz="8" w:space="0"/>
            </w:tcBorders>
          </w:tcPr>
          <w:p w:rsidRPr="00055AB1" w:rsidR="22D4F9F2" w:rsidRDefault="22D4F9F2" w14:paraId="478AAF5F" w14:textId="5319A784">
            <w:pPr>
              <w:rPr>
                <w:rFonts w:ascii="Tahoma" w:hAnsi="Tahoma" w:cs="Tahoma"/>
              </w:rPr>
            </w:pPr>
            <w:r w:rsidRPr="00055AB1">
              <w:rPr>
                <w:rFonts w:ascii="Tahoma" w:hAnsi="Tahoma" w:eastAsia="Calibri" w:cs="Tahoma"/>
                <w:b/>
                <w:bCs/>
              </w:rPr>
              <w:lastRenderedPageBreak/>
              <w:t>Any necessary mitigation (consider the benefit)</w:t>
            </w:r>
          </w:p>
          <w:p w:rsidRPr="00055AB1" w:rsidR="22D4F9F2" w:rsidRDefault="22D4F9F2" w14:paraId="29431294" w14:textId="133743FF">
            <w:pPr>
              <w:rPr>
                <w:rFonts w:ascii="Tahoma" w:hAnsi="Tahoma" w:cs="Tahoma"/>
              </w:rPr>
            </w:pPr>
            <w:r w:rsidRPr="00055AB1">
              <w:rPr>
                <w:rFonts w:ascii="Tahoma" w:hAnsi="Tahoma" w:eastAsia="Calibri" w:cs="Tahoma"/>
                <w:b/>
                <w:bCs/>
              </w:rPr>
              <w:t xml:space="preserve"> </w:t>
            </w:r>
          </w:p>
          <w:p w:rsidRPr="00055AB1" w:rsidR="22D4F9F2" w:rsidRDefault="7EAA6AFC" w14:paraId="70099461" w14:textId="7DDF11CC">
            <w:pPr>
              <w:rPr>
                <w:rFonts w:ascii="Tahoma" w:hAnsi="Tahoma" w:cs="Tahoma"/>
              </w:rPr>
            </w:pPr>
            <w:r w:rsidRPr="1D549552">
              <w:rPr>
                <w:rFonts w:ascii="Tahoma" w:hAnsi="Tahoma" w:eastAsia="Calibri" w:cs="Tahoma"/>
              </w:rPr>
              <w:t>Include as progression activity</w:t>
            </w:r>
            <w:r w:rsidRPr="1D549552" w:rsidR="0DC7B2E7">
              <w:rPr>
                <w:rFonts w:ascii="Tahoma" w:hAnsi="Tahoma" w:eastAsia="Calibri" w:cs="Tahoma"/>
              </w:rPr>
              <w:t>.</w:t>
            </w:r>
            <w:r w:rsidRPr="1D549552">
              <w:rPr>
                <w:rFonts w:ascii="Tahoma" w:hAnsi="Tahoma" w:eastAsia="Calibri" w:cs="Tahoma"/>
              </w:rPr>
              <w:t xml:space="preserve"> Riders should be able to ride confidently with one </w:t>
            </w:r>
            <w:r w:rsidRPr="1D549552" w:rsidR="2B58D8B6">
              <w:rPr>
                <w:rFonts w:ascii="Tahoma" w:hAnsi="Tahoma" w:eastAsia="Calibri" w:cs="Tahoma"/>
              </w:rPr>
              <w:t>hand and</w:t>
            </w:r>
            <w:r w:rsidRPr="1D549552">
              <w:rPr>
                <w:rFonts w:ascii="Tahoma" w:hAnsi="Tahoma" w:eastAsia="Calibri" w:cs="Tahoma"/>
              </w:rPr>
              <w:t xml:space="preserve"> use gears. Riders will be able to build on systematic routine and make independent decisions based on steepness of slope, and whether to signal or keep hand on handlebars.</w:t>
            </w:r>
          </w:p>
          <w:p w:rsidRPr="00055AB1" w:rsidR="22D4F9F2" w:rsidRDefault="22D4F9F2" w14:paraId="4DDE5F9B" w14:textId="13CE2968">
            <w:pPr>
              <w:rPr>
                <w:rFonts w:ascii="Tahoma" w:hAnsi="Tahoma" w:cs="Tahoma"/>
              </w:rPr>
            </w:pPr>
            <w:r w:rsidRPr="00055AB1">
              <w:rPr>
                <w:rFonts w:ascii="Tahoma" w:hAnsi="Tahoma" w:eastAsia="Calibri" w:cs="Tahoma"/>
              </w:rPr>
              <w:t xml:space="preserve"> </w:t>
            </w:r>
          </w:p>
          <w:p w:rsidRPr="00055AB1" w:rsidR="22D4F9F2" w:rsidRDefault="112C24CB" w14:paraId="472C76A9" w14:textId="4FF9EF20">
            <w:pPr>
              <w:rPr>
                <w:rFonts w:ascii="Tahoma" w:hAnsi="Tahoma" w:cs="Tahoma"/>
              </w:rPr>
            </w:pPr>
            <w:r w:rsidRPr="33A30A24">
              <w:rPr>
                <w:rFonts w:ascii="Tahoma" w:hAnsi="Tahoma" w:eastAsia="Calibri" w:cs="Tahoma"/>
              </w:rPr>
              <w:t xml:space="preserve">Discuss the importance of keeping a constant and predictable position when </w:t>
            </w:r>
            <w:r w:rsidRPr="33A30A24">
              <w:rPr>
                <w:rFonts w:ascii="Tahoma" w:hAnsi="Tahoma" w:eastAsia="Calibri" w:cs="Tahoma"/>
              </w:rPr>
              <w:lastRenderedPageBreak/>
              <w:t xml:space="preserve">passing more than one vehicle </w:t>
            </w:r>
            <w:r w:rsidRPr="33A30A24" w:rsidR="0B99D87A">
              <w:rPr>
                <w:rFonts w:ascii="Tahoma" w:hAnsi="Tahoma" w:eastAsia="Calibri" w:cs="Tahoma"/>
              </w:rPr>
              <w:t>e.g.,</w:t>
            </w:r>
            <w:r w:rsidRPr="33A30A24">
              <w:rPr>
                <w:rFonts w:ascii="Tahoma" w:hAnsi="Tahoma" w:eastAsia="Calibri" w:cs="Tahoma"/>
              </w:rPr>
              <w:t xml:space="preserve"> </w:t>
            </w:r>
            <w:r w:rsidRPr="33A30A24" w:rsidR="67E9C32C">
              <w:rPr>
                <w:rFonts w:ascii="Tahoma" w:hAnsi="Tahoma" w:eastAsia="Calibri" w:cs="Tahoma"/>
              </w:rPr>
              <w:t>d</w:t>
            </w:r>
            <w:r w:rsidRPr="33A30A24">
              <w:rPr>
                <w:rFonts w:ascii="Tahoma" w:hAnsi="Tahoma" w:eastAsia="Calibri" w:cs="Tahoma"/>
              </w:rPr>
              <w:t xml:space="preserve">id anyone notice where we rode when we passed the line of parked </w:t>
            </w:r>
            <w:r w:rsidRPr="33A30A24" w:rsidR="7D0A5ECA">
              <w:rPr>
                <w:rFonts w:ascii="Tahoma" w:hAnsi="Tahoma" w:eastAsia="Calibri" w:cs="Tahoma"/>
              </w:rPr>
              <w:t>cars,</w:t>
            </w:r>
            <w:r w:rsidRPr="33A30A24">
              <w:rPr>
                <w:rFonts w:ascii="Tahoma" w:hAnsi="Tahoma" w:eastAsia="Calibri" w:cs="Tahoma"/>
              </w:rPr>
              <w:t xml:space="preserve"> and can anyone think why</w:t>
            </w:r>
            <w:r w:rsidRPr="33A30A24" w:rsidR="637B1214">
              <w:rPr>
                <w:rFonts w:ascii="Tahoma" w:hAnsi="Tahoma" w:eastAsia="Calibri" w:cs="Tahoma"/>
              </w:rPr>
              <w:t xml:space="preserve">? </w:t>
            </w:r>
          </w:p>
          <w:p w:rsidRPr="00055AB1" w:rsidR="22D4F9F2" w:rsidRDefault="22D4F9F2" w14:paraId="78ACE780" w14:textId="5617D983">
            <w:pPr>
              <w:rPr>
                <w:rFonts w:ascii="Tahoma" w:hAnsi="Tahoma" w:cs="Tahoma"/>
              </w:rPr>
            </w:pPr>
            <w:r w:rsidRPr="00055AB1">
              <w:rPr>
                <w:rFonts w:ascii="Tahoma" w:hAnsi="Tahoma" w:eastAsia="Calibri" w:cs="Tahoma"/>
              </w:rPr>
              <w:t xml:space="preserve"> </w:t>
            </w:r>
          </w:p>
          <w:p w:rsidRPr="00055AB1" w:rsidR="22D4F9F2" w:rsidRDefault="7EAA6AFC" w14:paraId="31049CB2" w14:textId="14A56E11">
            <w:pPr>
              <w:rPr>
                <w:rFonts w:ascii="Tahoma" w:hAnsi="Tahoma" w:cs="Tahoma"/>
              </w:rPr>
            </w:pPr>
            <w:r w:rsidRPr="1D549552">
              <w:rPr>
                <w:rFonts w:ascii="Tahoma" w:hAnsi="Tahoma" w:eastAsia="Calibri" w:cs="Tahoma"/>
                <w:color w:val="000000" w:themeColor="text1"/>
              </w:rPr>
              <w:t>This is a route regularly used by riders</w:t>
            </w:r>
            <w:r w:rsidRPr="1D549552" w:rsidR="05596F4B">
              <w:rPr>
                <w:rFonts w:ascii="Tahoma" w:hAnsi="Tahoma" w:eastAsia="Calibri" w:cs="Tahoma"/>
                <w:color w:val="000000" w:themeColor="text1"/>
              </w:rPr>
              <w:t xml:space="preserve">. </w:t>
            </w:r>
            <w:r w:rsidRPr="1D549552" w:rsidR="6B046304">
              <w:rPr>
                <w:rFonts w:ascii="Tahoma" w:hAnsi="Tahoma" w:eastAsia="Calibri" w:cs="Tahoma"/>
                <w:color w:val="000000" w:themeColor="text1"/>
              </w:rPr>
              <w:t>T</w:t>
            </w:r>
            <w:r w:rsidRPr="1D549552">
              <w:rPr>
                <w:rFonts w:ascii="Tahoma" w:hAnsi="Tahoma" w:eastAsia="Calibri" w:cs="Tahoma"/>
                <w:color w:val="000000" w:themeColor="text1"/>
              </w:rPr>
              <w:t xml:space="preserve">his is an opportunity to help introduce further decision making based on judging speed/distance. Engaging riders in discussions around increased speeds and speed limits (on Newhouse Lane), and the need to allow more time in decision making process, links in to further progression and Level 3 training. </w:t>
            </w:r>
          </w:p>
          <w:p w:rsidRPr="00055AB1" w:rsidR="22D4F9F2" w:rsidRDefault="22D4F9F2" w14:paraId="3A36011C" w14:textId="6D33505A">
            <w:pPr>
              <w:rPr>
                <w:rFonts w:ascii="Tahoma" w:hAnsi="Tahoma" w:cs="Tahoma"/>
              </w:rPr>
            </w:pPr>
            <w:r w:rsidRPr="00055AB1">
              <w:rPr>
                <w:rFonts w:ascii="Tahoma" w:hAnsi="Tahoma" w:eastAsia="Calibri" w:cs="Tahoma"/>
              </w:rPr>
              <w:t xml:space="preserve"> </w:t>
            </w:r>
          </w:p>
          <w:p w:rsidRPr="00055AB1" w:rsidR="22D4F9F2" w:rsidRDefault="22D4F9F2" w14:paraId="41A088BF" w14:textId="68B4BEAD">
            <w:pPr>
              <w:rPr>
                <w:rFonts w:ascii="Tahoma" w:hAnsi="Tahoma" w:cs="Tahoma"/>
              </w:rPr>
            </w:pPr>
            <w:r w:rsidRPr="00055AB1">
              <w:rPr>
                <w:rFonts w:ascii="Tahoma" w:hAnsi="Tahoma" w:eastAsia="Calibri" w:cs="Tahoma"/>
                <w:color w:val="000000" w:themeColor="text1"/>
              </w:rPr>
              <w:t xml:space="preserve">High fences or hedges cannot be removed. Ensure riders discuss how to deal with this prior to attempting. Beneficial to reinforce riders’ understanding of the importance of choosing the appropriate position to see and be seen. </w:t>
            </w:r>
          </w:p>
          <w:p w:rsidRPr="00055AB1" w:rsidR="22D4F9F2" w:rsidRDefault="22D4F9F2" w14:paraId="1CCBB1CD" w14:textId="14C3560E">
            <w:pPr>
              <w:rPr>
                <w:rFonts w:ascii="Tahoma" w:hAnsi="Tahoma" w:cs="Tahoma"/>
              </w:rPr>
            </w:pPr>
            <w:r w:rsidRPr="00055AB1">
              <w:rPr>
                <w:rFonts w:ascii="Tahoma" w:hAnsi="Tahoma" w:eastAsia="Calibri" w:cs="Tahoma"/>
              </w:rPr>
              <w:t xml:space="preserve"> </w:t>
            </w:r>
          </w:p>
          <w:p w:rsidRPr="00055AB1" w:rsidR="22D4F9F2" w:rsidRDefault="126E5BC1" w14:paraId="5659B7EF" w14:textId="0CC4BC4D">
            <w:pPr>
              <w:rPr>
                <w:rFonts w:ascii="Tahoma" w:hAnsi="Tahoma" w:cs="Tahoma"/>
              </w:rPr>
            </w:pPr>
            <w:r w:rsidRPr="33A30A24">
              <w:rPr>
                <w:rFonts w:ascii="Tahoma" w:hAnsi="Tahoma" w:eastAsia="Calibri" w:cs="Tahoma"/>
              </w:rPr>
              <w:t xml:space="preserve">Question riders on approaching puddles and leaves. Draw out observation, road position and communication. Consider cycle control issues and use of brakes. Beneficial for riders to be actively engaged and encouraged to think for themselves about finding solutions to potential hazards, leading into planning a journey well </w:t>
            </w:r>
            <w:r w:rsidRPr="33A30A24" w:rsidR="2A3017FE">
              <w:rPr>
                <w:rFonts w:ascii="Tahoma" w:hAnsi="Tahoma" w:eastAsia="Calibri" w:cs="Tahoma"/>
              </w:rPr>
              <w:t>later</w:t>
            </w:r>
            <w:r w:rsidRPr="33A30A24">
              <w:rPr>
                <w:rFonts w:ascii="Tahoma" w:hAnsi="Tahoma" w:eastAsia="Calibri" w:cs="Tahoma"/>
              </w:rPr>
              <w:t>.</w:t>
            </w:r>
          </w:p>
          <w:p w:rsidRPr="00055AB1" w:rsidR="22D4F9F2" w:rsidRDefault="22D4F9F2" w14:paraId="2B3162E4" w14:textId="3506CB02">
            <w:pPr>
              <w:rPr>
                <w:rFonts w:ascii="Tahoma" w:hAnsi="Tahoma" w:cs="Tahoma"/>
              </w:rPr>
            </w:pPr>
            <w:r w:rsidRPr="00055AB1">
              <w:rPr>
                <w:rFonts w:ascii="Tahoma" w:hAnsi="Tahoma" w:eastAsia="Calibri" w:cs="Tahoma"/>
              </w:rPr>
              <w:t xml:space="preserve"> </w:t>
            </w:r>
          </w:p>
          <w:p w:rsidRPr="00055AB1" w:rsidR="22D4F9F2" w:rsidRDefault="22D4F9F2" w14:paraId="6EBF7B92" w14:textId="709D1B55">
            <w:pPr>
              <w:rPr>
                <w:rFonts w:ascii="Tahoma" w:hAnsi="Tahoma" w:cs="Tahoma"/>
              </w:rPr>
            </w:pPr>
            <w:r w:rsidRPr="00055AB1">
              <w:rPr>
                <w:rFonts w:ascii="Tahoma" w:hAnsi="Tahoma" w:eastAsia="Calibri" w:cs="Tahoma"/>
              </w:rPr>
              <w:t xml:space="preserve"> </w:t>
            </w:r>
          </w:p>
          <w:p w:rsidRPr="00055AB1" w:rsidR="22D4F9F2" w:rsidRDefault="22D4F9F2" w14:paraId="15F3EBA1" w14:textId="136576BC">
            <w:pPr>
              <w:rPr>
                <w:rFonts w:ascii="Tahoma" w:hAnsi="Tahoma" w:cs="Tahoma"/>
              </w:rPr>
            </w:pPr>
            <w:r w:rsidRPr="00055AB1">
              <w:rPr>
                <w:rFonts w:ascii="Tahoma" w:hAnsi="Tahoma" w:eastAsia="Calibri" w:cs="Tahoma"/>
              </w:rPr>
              <w:t xml:space="preserve"> </w:t>
            </w:r>
          </w:p>
          <w:p w:rsidRPr="00055AB1" w:rsidR="22D4F9F2" w:rsidRDefault="7EAA6AFC" w14:paraId="1CBF8F94" w14:textId="014B57C6">
            <w:pPr>
              <w:rPr>
                <w:rFonts w:ascii="Tahoma" w:hAnsi="Tahoma" w:cs="Tahoma"/>
              </w:rPr>
            </w:pPr>
            <w:r w:rsidRPr="1D549552">
              <w:rPr>
                <w:rFonts w:ascii="Tahoma" w:hAnsi="Tahoma" w:eastAsia="Calibri" w:cs="Tahoma"/>
              </w:rPr>
              <w:t xml:space="preserve">This is a single lane roundabout. It is regularly used by riders going to the park or school. We will snake round </w:t>
            </w:r>
            <w:r w:rsidRPr="1D549552" w:rsidR="2A0E16E1">
              <w:rPr>
                <w:rFonts w:ascii="Tahoma" w:hAnsi="Tahoma" w:eastAsia="Calibri" w:cs="Tahoma"/>
              </w:rPr>
              <w:t>them and</w:t>
            </w:r>
            <w:r w:rsidRPr="1D549552">
              <w:rPr>
                <w:rFonts w:ascii="Tahoma" w:hAnsi="Tahoma" w:eastAsia="Calibri" w:cs="Tahoma"/>
              </w:rPr>
              <w:t xml:space="preserve"> end the course by supporting riders to apply the </w:t>
            </w:r>
            <w:r w:rsidRPr="1D549552">
              <w:rPr>
                <w:rFonts w:ascii="Tahoma" w:hAnsi="Tahoma" w:eastAsia="Calibri" w:cs="Tahoma"/>
              </w:rPr>
              <w:lastRenderedPageBreak/>
              <w:t xml:space="preserve">4CF through a SR at both. </w:t>
            </w:r>
          </w:p>
          <w:p w:rsidRPr="00055AB1" w:rsidR="22D4F9F2" w:rsidRDefault="22D4F9F2" w14:paraId="403FFE8F" w14:textId="713987E8">
            <w:pPr>
              <w:rPr>
                <w:rFonts w:ascii="Tahoma" w:hAnsi="Tahoma" w:cs="Tahoma"/>
              </w:rPr>
            </w:pPr>
            <w:r w:rsidRPr="00055AB1">
              <w:rPr>
                <w:rFonts w:ascii="Tahoma" w:hAnsi="Tahoma" w:eastAsia="Calibri" w:cs="Tahoma"/>
              </w:rPr>
              <w:t xml:space="preserve">If time and ability of riders allow, this will be an independent riding progression activity. </w:t>
            </w:r>
          </w:p>
          <w:p w:rsidRPr="00055AB1" w:rsidR="22D4F9F2" w:rsidRDefault="22D4F9F2" w14:paraId="28D8A801" w14:textId="0706CF5F">
            <w:pPr>
              <w:rPr>
                <w:rFonts w:ascii="Tahoma" w:hAnsi="Tahoma" w:cs="Tahoma"/>
              </w:rPr>
            </w:pPr>
            <w:r w:rsidRPr="00055AB1">
              <w:rPr>
                <w:rFonts w:ascii="Tahoma" w:hAnsi="Tahoma" w:eastAsia="Calibri" w:cs="Tahoma"/>
                <w:color w:val="000000" w:themeColor="text1"/>
              </w:rPr>
              <w:t xml:space="preserve">Beneficial to provide riders with an opportunity to ride independently and </w:t>
            </w:r>
            <w:r w:rsidRPr="00055AB1">
              <w:rPr>
                <w:rFonts w:ascii="Tahoma" w:hAnsi="Tahoma" w:eastAsia="Calibri" w:cs="Tahoma"/>
                <w:b/>
                <w:bCs/>
                <w:color w:val="000000" w:themeColor="text1"/>
              </w:rPr>
              <w:t xml:space="preserve">recap </w:t>
            </w:r>
            <w:r w:rsidRPr="00055AB1">
              <w:rPr>
                <w:rFonts w:ascii="Tahoma" w:hAnsi="Tahoma" w:eastAsia="Calibri" w:cs="Tahoma"/>
                <w:color w:val="000000" w:themeColor="text1"/>
              </w:rPr>
              <w:t xml:space="preserve">all previously learnt skills </w:t>
            </w:r>
          </w:p>
          <w:p w:rsidRPr="00055AB1" w:rsidR="22D4F9F2" w:rsidRDefault="22D4F9F2" w14:paraId="3719E202" w14:textId="3E5EFBF9">
            <w:pPr>
              <w:rPr>
                <w:rFonts w:ascii="Tahoma" w:hAnsi="Tahoma" w:cs="Tahoma"/>
              </w:rPr>
            </w:pPr>
            <w:r w:rsidRPr="00055AB1">
              <w:rPr>
                <w:rFonts w:ascii="Tahoma" w:hAnsi="Tahoma" w:eastAsia="Calibri" w:cs="Tahoma"/>
              </w:rPr>
              <w:t xml:space="preserve"> </w:t>
            </w:r>
          </w:p>
          <w:p w:rsidRPr="00055AB1" w:rsidR="22D4F9F2" w:rsidP="22D4F9F2" w:rsidRDefault="22D4F9F2" w14:paraId="69D40934" w14:textId="59876A54">
            <w:pPr>
              <w:rPr>
                <w:rFonts w:ascii="Tahoma" w:hAnsi="Tahoma" w:eastAsia="Calibri" w:cs="Tahoma"/>
              </w:rPr>
            </w:pPr>
          </w:p>
        </w:tc>
      </w:tr>
    </w:tbl>
    <w:p w:rsidRPr="00055AB1" w:rsidR="22D4F9F2" w:rsidP="22D4F9F2" w:rsidRDefault="22D4F9F2" w14:paraId="0DA238F1" w14:textId="2D3BEC4D">
      <w:pPr>
        <w:rPr>
          <w:rFonts w:ascii="Tahoma" w:hAnsi="Tahoma" w:cs="Tahoma"/>
        </w:rPr>
      </w:pPr>
    </w:p>
    <w:p w:rsidRPr="00055AB1" w:rsidR="22D4F9F2" w:rsidP="22D4F9F2" w:rsidRDefault="22D4F9F2" w14:paraId="5A28B241" w14:textId="7A36AF84">
      <w:pPr>
        <w:rPr>
          <w:rFonts w:ascii="Tahoma" w:hAnsi="Tahoma" w:cs="Tahoma"/>
        </w:rPr>
      </w:pPr>
    </w:p>
    <w:p w:rsidRPr="00055AB1" w:rsidR="3C2B43EB" w:rsidP="22D4F9F2" w:rsidRDefault="3C2B43EB" w14:paraId="58EB3C1F" w14:textId="7FB57422">
      <w:pPr>
        <w:rPr>
          <w:ins w:author="Benjamin Smith" w:date="2022-01-27T17:29:00Z" w:id="26"/>
        </w:rPr>
      </w:pPr>
      <w:r>
        <w:rPr>
          <w:noProof/>
        </w:rPr>
        <w:lastRenderedPageBreak/>
        <w:drawing>
          <wp:inline distT="0" distB="0" distL="0" distR="0" wp14:anchorId="2E6EC0F4" wp14:editId="740D1FA3">
            <wp:extent cx="9579168" cy="5567891"/>
            <wp:effectExtent l="0" t="0" r="0" b="0"/>
            <wp:docPr id="340386896" name="Picture 340386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386896"/>
                    <pic:cNvPicPr/>
                  </pic:nvPicPr>
                  <pic:blipFill>
                    <a:blip r:embed="rId18">
                      <a:extLst>
                        <a:ext uri="{28A0092B-C50C-407E-A947-70E740481C1C}">
                          <a14:useLocalDpi xmlns:a14="http://schemas.microsoft.com/office/drawing/2010/main" val="0"/>
                        </a:ext>
                      </a:extLst>
                    </a:blip>
                    <a:stretch>
                      <a:fillRect/>
                    </a:stretch>
                  </pic:blipFill>
                  <pic:spPr>
                    <a:xfrm>
                      <a:off x="0" y="0"/>
                      <a:ext cx="9579168" cy="5567891"/>
                    </a:xfrm>
                    <a:prstGeom prst="rect">
                      <a:avLst/>
                    </a:prstGeom>
                  </pic:spPr>
                </pic:pic>
              </a:graphicData>
            </a:graphic>
          </wp:inline>
        </w:drawing>
      </w:r>
    </w:p>
    <w:p w:rsidRPr="00055AB1" w:rsidR="22D4F9F2" w:rsidP="33A30A24" w:rsidRDefault="0FABE442" w14:paraId="3BB48F8E" w14:textId="1B7DC2AC">
      <w:pPr>
        <w:rPr>
          <w:b/>
          <w:bCs/>
        </w:rPr>
      </w:pPr>
      <w:r w:rsidRPr="33A30A24">
        <w:rPr>
          <w:b/>
          <w:bCs/>
        </w:rPr>
        <w:t>Alternatives to using a map view</w:t>
      </w:r>
      <w:r w:rsidRPr="33A30A24" w:rsidR="789607AD">
        <w:rPr>
          <w:b/>
          <w:bCs/>
        </w:rPr>
        <w:t xml:space="preserve"> </w:t>
      </w:r>
      <w:r w:rsidRPr="33A30A24" w:rsidR="461D2F1E">
        <w:rPr>
          <w:b/>
          <w:bCs/>
        </w:rPr>
        <w:t>could include</w:t>
      </w:r>
      <w:r w:rsidR="461D2F1E">
        <w:t xml:space="preserve"> </w:t>
      </w:r>
      <w:r w:rsidRPr="33A30A24" w:rsidR="71081051">
        <w:rPr>
          <w:b/>
          <w:bCs/>
        </w:rPr>
        <w:t>a comprehensive list of roads which make up the training area</w:t>
      </w:r>
      <w:r w:rsidRPr="33A30A24" w:rsidR="78F425FE">
        <w:rPr>
          <w:b/>
          <w:bCs/>
        </w:rPr>
        <w:t>, or</w:t>
      </w:r>
      <w:r w:rsidRPr="33A30A24" w:rsidR="0C356355">
        <w:rPr>
          <w:b/>
          <w:bCs/>
        </w:rPr>
        <w:t xml:space="preserve"> a photographic record</w:t>
      </w:r>
      <w:r w:rsidRPr="33A30A24" w:rsidR="78F425FE">
        <w:rPr>
          <w:b/>
          <w:bCs/>
        </w:rPr>
        <w:t xml:space="preserve"> of the locations and areas to be used.</w:t>
      </w:r>
    </w:p>
    <w:p w:rsidRPr="006869CF" w:rsidR="00CF4FCA" w:rsidP="006869CF" w:rsidRDefault="36C88B11" w14:paraId="109EC8FD" w14:textId="4C44BFC3">
      <w:pPr>
        <w:pStyle w:val="Heading1"/>
        <w:rPr>
          <w:rFonts w:ascii="Tahoma" w:hAnsi="Tahoma" w:cs="Tahoma"/>
          <w:sz w:val="22"/>
          <w:szCs w:val="22"/>
        </w:rPr>
      </w:pPr>
      <w:bookmarkStart w:name="_Toc92897233" w:id="27"/>
      <w:bookmarkStart w:name="_Toc92897359" w:id="28"/>
      <w:r w:rsidRPr="0C2B6A00">
        <w:rPr>
          <w:rFonts w:ascii="Tahoma" w:hAnsi="Tahoma" w:cs="Tahoma"/>
          <w:sz w:val="22"/>
          <w:szCs w:val="22"/>
        </w:rPr>
        <w:lastRenderedPageBreak/>
        <w:t>Appendix 2</w:t>
      </w:r>
      <w:r w:rsidRPr="0C2B6A00" w:rsidR="629B3035">
        <w:rPr>
          <w:rFonts w:ascii="Tahoma" w:hAnsi="Tahoma" w:cs="Tahoma"/>
          <w:sz w:val="22"/>
          <w:szCs w:val="22"/>
        </w:rPr>
        <w:t>:</w:t>
      </w:r>
      <w:r w:rsidRPr="0C2B6A00">
        <w:rPr>
          <w:rFonts w:ascii="Tahoma" w:hAnsi="Tahoma" w:cs="Tahoma"/>
          <w:sz w:val="22"/>
          <w:szCs w:val="22"/>
        </w:rPr>
        <w:t xml:space="preserve"> </w:t>
      </w:r>
      <w:r w:rsidRPr="0C2B6A00" w:rsidR="50D2BEBD">
        <w:rPr>
          <w:rFonts w:ascii="Tahoma" w:hAnsi="Tahoma" w:cs="Tahoma"/>
          <w:sz w:val="22"/>
          <w:szCs w:val="22"/>
        </w:rPr>
        <w:t xml:space="preserve">Example </w:t>
      </w:r>
      <w:r w:rsidRPr="0C2B6A00" w:rsidR="6CAC843D">
        <w:rPr>
          <w:rFonts w:ascii="Tahoma" w:hAnsi="Tahoma" w:cs="Tahoma"/>
          <w:sz w:val="22"/>
          <w:szCs w:val="22"/>
        </w:rPr>
        <w:t>g</w:t>
      </w:r>
      <w:r w:rsidRPr="0C2B6A00">
        <w:rPr>
          <w:rFonts w:ascii="Tahoma" w:hAnsi="Tahoma" w:cs="Tahoma"/>
          <w:sz w:val="22"/>
          <w:szCs w:val="22"/>
        </w:rPr>
        <w:t>eneric risk benefit assessment for Bikeability Level 2</w:t>
      </w:r>
      <w:bookmarkEnd w:id="27"/>
      <w:bookmarkEnd w:id="28"/>
    </w:p>
    <w:p w:rsidRPr="00055AB1" w:rsidR="00CF4FCA" w:rsidP="00CF4FCA" w:rsidRDefault="00CF4FCA" w14:paraId="00769F6E" w14:textId="7C513889">
      <w:pPr>
        <w:rPr>
          <w:rFonts w:ascii="Tahoma" w:hAnsi="Tahoma" w:cs="Tahoma"/>
        </w:rPr>
      </w:pPr>
    </w:p>
    <w:tbl>
      <w:tblPr>
        <w:tblStyle w:val="TableGrid2"/>
        <w:tblW w:w="15168" w:type="dxa"/>
        <w:tblInd w:w="-431" w:type="dxa"/>
        <w:tblLook w:val="04A0" w:firstRow="1" w:lastRow="0" w:firstColumn="1" w:lastColumn="0" w:noHBand="0" w:noVBand="1"/>
      </w:tblPr>
      <w:tblGrid>
        <w:gridCol w:w="5926"/>
        <w:gridCol w:w="5536"/>
        <w:gridCol w:w="3706"/>
      </w:tblGrid>
      <w:tr w:rsidRPr="00055AB1" w:rsidR="004B7FF8" w:rsidTr="33A30A24" w14:paraId="35237784" w14:textId="77777777">
        <w:trPr>
          <w:cantSplit/>
          <w:tblHeader/>
        </w:trPr>
        <w:tc>
          <w:tcPr>
            <w:tcW w:w="5926" w:type="dxa"/>
            <w:tcBorders>
              <w:top w:val="single" w:color="auto" w:sz="4" w:space="0"/>
            </w:tcBorders>
            <w:shd w:val="clear" w:color="auto" w:fill="D9D9D9" w:themeFill="background1" w:themeFillShade="D9"/>
            <w:vAlign w:val="center"/>
          </w:tcPr>
          <w:p w:rsidRPr="00055AB1" w:rsidR="004B7FF8" w:rsidP="7B928377" w:rsidRDefault="004B7FF8" w14:paraId="0AEE6FD0" w14:textId="548B0FE8">
            <w:pPr>
              <w:rPr>
                <w:rFonts w:ascii="Tahoma" w:hAnsi="Tahoma" w:cs="Tahoma"/>
                <w:b/>
                <w:bCs/>
              </w:rPr>
            </w:pPr>
            <w:r w:rsidRPr="00055AB1">
              <w:rPr>
                <w:rFonts w:ascii="Tahoma" w:hAnsi="Tahoma" w:cs="Tahoma"/>
                <w:b/>
                <w:bCs/>
              </w:rPr>
              <w:t>ACTIVITY</w:t>
            </w:r>
          </w:p>
        </w:tc>
        <w:tc>
          <w:tcPr>
            <w:tcW w:w="5536" w:type="dxa"/>
            <w:tcBorders>
              <w:top w:val="single" w:color="auto" w:sz="4" w:space="0"/>
            </w:tcBorders>
            <w:shd w:val="clear" w:color="auto" w:fill="D9D9D9" w:themeFill="background1" w:themeFillShade="D9"/>
            <w:vAlign w:val="center"/>
          </w:tcPr>
          <w:p w:rsidRPr="00055AB1" w:rsidR="004B7FF8" w:rsidP="33A30A24" w:rsidRDefault="48CA9C93" w14:paraId="78444092" w14:textId="40465179">
            <w:pPr>
              <w:rPr>
                <w:rFonts w:ascii="Tahoma" w:hAnsi="Tahoma" w:cs="Tahoma"/>
                <w:b/>
                <w:bCs/>
              </w:rPr>
            </w:pPr>
            <w:r w:rsidRPr="33A30A24">
              <w:rPr>
                <w:rFonts w:ascii="Tahoma" w:hAnsi="Tahoma" w:cs="Tahoma"/>
                <w:b/>
                <w:bCs/>
              </w:rPr>
              <w:t>Hazards</w:t>
            </w:r>
          </w:p>
        </w:tc>
        <w:tc>
          <w:tcPr>
            <w:tcW w:w="3706" w:type="dxa"/>
            <w:tcBorders>
              <w:top w:val="single" w:color="auto" w:sz="4" w:space="0"/>
            </w:tcBorders>
            <w:shd w:val="clear" w:color="auto" w:fill="D9D9D9" w:themeFill="background1" w:themeFillShade="D9"/>
            <w:vAlign w:val="center"/>
          </w:tcPr>
          <w:p w:rsidRPr="00055AB1" w:rsidR="004B7FF8" w:rsidP="008A40FF" w:rsidRDefault="004B7FF8" w14:paraId="6D6E2237" w14:textId="77777777">
            <w:pPr>
              <w:autoSpaceDE w:val="0"/>
              <w:autoSpaceDN w:val="0"/>
              <w:adjustRightInd w:val="0"/>
              <w:jc w:val="center"/>
              <w:rPr>
                <w:rFonts w:ascii="Tahoma" w:hAnsi="Tahoma" w:cs="Tahoma"/>
                <w:b/>
              </w:rPr>
            </w:pPr>
            <w:r w:rsidRPr="00055AB1">
              <w:rPr>
                <w:rFonts w:ascii="Tahoma" w:hAnsi="Tahoma" w:cs="Tahoma"/>
                <w:b/>
              </w:rPr>
              <w:t>Who is at risk?</w:t>
            </w:r>
          </w:p>
        </w:tc>
      </w:tr>
      <w:tr w:rsidRPr="00055AB1" w:rsidR="004B7FF8" w:rsidTr="33A30A24" w14:paraId="7BA34A9D" w14:textId="77777777">
        <w:trPr>
          <w:cantSplit/>
          <w:trHeight w:val="1284"/>
        </w:trPr>
        <w:tc>
          <w:tcPr>
            <w:tcW w:w="5926" w:type="dxa"/>
            <w:vAlign w:val="center"/>
          </w:tcPr>
          <w:p w:rsidRPr="00055AB1" w:rsidR="004B7FF8" w:rsidP="008A40FF" w:rsidRDefault="004B7FF8" w14:paraId="2CACCD35" w14:textId="77777777">
            <w:pPr>
              <w:autoSpaceDE w:val="0"/>
              <w:autoSpaceDN w:val="0"/>
              <w:adjustRightInd w:val="0"/>
              <w:rPr>
                <w:rFonts w:ascii="Tahoma" w:hAnsi="Tahoma" w:cs="Tahoma"/>
              </w:rPr>
            </w:pPr>
            <w:r w:rsidRPr="00055AB1">
              <w:rPr>
                <w:rFonts w:ascii="Tahoma" w:hAnsi="Tahoma" w:cs="Tahoma"/>
              </w:rPr>
              <w:t>For cycling on single-lane roads and simple junctions with medium levels of traffic to develops skills and confidence.</w:t>
            </w:r>
          </w:p>
        </w:tc>
        <w:tc>
          <w:tcPr>
            <w:tcW w:w="5536" w:type="dxa"/>
            <w:vAlign w:val="center"/>
          </w:tcPr>
          <w:p w:rsidRPr="00055AB1" w:rsidR="004B7FF8" w:rsidP="00232621" w:rsidRDefault="004B7FF8" w14:paraId="7C494450" w14:textId="77777777">
            <w:pPr>
              <w:numPr>
                <w:ilvl w:val="0"/>
                <w:numId w:val="25"/>
              </w:numPr>
              <w:contextualSpacing/>
              <w:rPr>
                <w:rFonts w:ascii="Tahoma" w:hAnsi="Tahoma" w:cs="Tahoma"/>
              </w:rPr>
            </w:pPr>
            <w:r w:rsidRPr="00055AB1">
              <w:rPr>
                <w:rFonts w:ascii="Tahoma" w:hAnsi="Tahoma" w:cs="Tahoma"/>
              </w:rPr>
              <w:t xml:space="preserve">Collision with another road user. </w:t>
            </w:r>
          </w:p>
          <w:p w:rsidRPr="00055AB1" w:rsidR="004B7FF8" w:rsidP="00232621" w:rsidRDefault="004B7FF8" w14:paraId="21CEBE01" w14:textId="77777777">
            <w:pPr>
              <w:numPr>
                <w:ilvl w:val="0"/>
                <w:numId w:val="25"/>
              </w:numPr>
              <w:contextualSpacing/>
              <w:rPr>
                <w:rFonts w:ascii="Tahoma" w:hAnsi="Tahoma" w:cs="Tahoma"/>
              </w:rPr>
            </w:pPr>
            <w:r w:rsidRPr="00055AB1">
              <w:rPr>
                <w:rFonts w:ascii="Tahoma" w:hAnsi="Tahoma" w:cs="Tahoma"/>
              </w:rPr>
              <w:t>Collision with a pedestrian.</w:t>
            </w:r>
          </w:p>
          <w:p w:rsidRPr="00055AB1" w:rsidR="004B7FF8" w:rsidP="00232621" w:rsidRDefault="004B7FF8" w14:paraId="135BF978" w14:textId="77777777">
            <w:pPr>
              <w:numPr>
                <w:ilvl w:val="0"/>
                <w:numId w:val="25"/>
              </w:numPr>
              <w:contextualSpacing/>
              <w:rPr>
                <w:rFonts w:ascii="Tahoma" w:hAnsi="Tahoma" w:cs="Tahoma"/>
              </w:rPr>
            </w:pPr>
            <w:r w:rsidRPr="00055AB1">
              <w:rPr>
                <w:rFonts w:ascii="Tahoma" w:hAnsi="Tahoma" w:cs="Tahoma"/>
              </w:rPr>
              <w:t>Two riders may collide.</w:t>
            </w:r>
          </w:p>
          <w:p w:rsidRPr="00055AB1" w:rsidR="004B7FF8" w:rsidP="00232621" w:rsidRDefault="004B7FF8" w14:paraId="4A7E208C" w14:textId="57D6903D">
            <w:pPr>
              <w:numPr>
                <w:ilvl w:val="0"/>
                <w:numId w:val="25"/>
              </w:numPr>
              <w:contextualSpacing/>
              <w:rPr>
                <w:rFonts w:ascii="Tahoma" w:hAnsi="Tahoma" w:cs="Tahoma"/>
              </w:rPr>
            </w:pPr>
            <w:r w:rsidRPr="00055AB1">
              <w:rPr>
                <w:rFonts w:ascii="Tahoma" w:hAnsi="Tahoma" w:cs="Tahoma"/>
              </w:rPr>
              <w:t>A rider may fall off a cycle of their own accord</w:t>
            </w:r>
            <w:r w:rsidRPr="00055AB1" w:rsidR="00474A4F">
              <w:rPr>
                <w:rFonts w:ascii="Tahoma" w:hAnsi="Tahoma" w:cs="Tahoma"/>
              </w:rPr>
              <w:t>.</w:t>
            </w:r>
          </w:p>
          <w:p w:rsidRPr="00055AB1" w:rsidR="004B7FF8" w:rsidP="00232621" w:rsidRDefault="004B7FF8" w14:paraId="63B37E4A" w14:textId="77777777">
            <w:pPr>
              <w:numPr>
                <w:ilvl w:val="0"/>
                <w:numId w:val="25"/>
              </w:numPr>
              <w:contextualSpacing/>
              <w:rPr>
                <w:rFonts w:ascii="Tahoma" w:hAnsi="Tahoma" w:cs="Tahoma"/>
              </w:rPr>
            </w:pPr>
            <w:r w:rsidRPr="00055AB1">
              <w:rPr>
                <w:rFonts w:ascii="Tahoma" w:hAnsi="Tahoma" w:cs="Tahoma"/>
              </w:rPr>
              <w:t>Mechanical failure.</w:t>
            </w:r>
          </w:p>
          <w:p w:rsidRPr="00055AB1" w:rsidR="004B7FF8" w:rsidP="00232621" w:rsidRDefault="004B7FF8" w14:paraId="7800B824" w14:textId="77777777">
            <w:pPr>
              <w:numPr>
                <w:ilvl w:val="0"/>
                <w:numId w:val="25"/>
              </w:numPr>
              <w:autoSpaceDE w:val="0"/>
              <w:autoSpaceDN w:val="0"/>
              <w:adjustRightInd w:val="0"/>
              <w:contextualSpacing/>
              <w:rPr>
                <w:rFonts w:ascii="Tahoma" w:hAnsi="Tahoma" w:cs="Tahoma"/>
              </w:rPr>
            </w:pPr>
            <w:r w:rsidRPr="00055AB1">
              <w:rPr>
                <w:rFonts w:ascii="Tahoma" w:hAnsi="Tahoma" w:cs="Tahoma"/>
              </w:rPr>
              <w:t>Adverse weather.</w:t>
            </w:r>
          </w:p>
          <w:p w:rsidRPr="00055AB1" w:rsidR="004B7FF8" w:rsidP="008A40FF" w:rsidRDefault="004B7FF8" w14:paraId="4EA5466C" w14:textId="77777777">
            <w:pPr>
              <w:autoSpaceDE w:val="0"/>
              <w:autoSpaceDN w:val="0"/>
              <w:adjustRightInd w:val="0"/>
              <w:ind w:left="720"/>
              <w:contextualSpacing/>
              <w:rPr>
                <w:rFonts w:ascii="Tahoma" w:hAnsi="Tahoma" w:cs="Tahoma"/>
              </w:rPr>
            </w:pPr>
          </w:p>
        </w:tc>
        <w:tc>
          <w:tcPr>
            <w:tcW w:w="3706" w:type="dxa"/>
            <w:vAlign w:val="center"/>
          </w:tcPr>
          <w:p w:rsidRPr="00055AB1" w:rsidR="004B7FF8" w:rsidP="008A40FF" w:rsidRDefault="004B7FF8" w14:paraId="358B7520" w14:textId="77777777">
            <w:pPr>
              <w:autoSpaceDE w:val="0"/>
              <w:autoSpaceDN w:val="0"/>
              <w:adjustRightInd w:val="0"/>
              <w:jc w:val="center"/>
              <w:rPr>
                <w:rFonts w:ascii="Tahoma" w:hAnsi="Tahoma" w:cs="Tahoma"/>
              </w:rPr>
            </w:pPr>
            <w:r w:rsidRPr="00055AB1">
              <w:rPr>
                <w:rFonts w:ascii="Tahoma" w:hAnsi="Tahoma" w:cs="Tahoma"/>
              </w:rPr>
              <w:t>Participants</w:t>
            </w:r>
          </w:p>
          <w:p w:rsidRPr="00055AB1" w:rsidR="004B7FF8" w:rsidP="008A40FF" w:rsidRDefault="004B7FF8" w14:paraId="421928F0" w14:textId="77777777">
            <w:pPr>
              <w:autoSpaceDE w:val="0"/>
              <w:autoSpaceDN w:val="0"/>
              <w:adjustRightInd w:val="0"/>
              <w:jc w:val="center"/>
              <w:rPr>
                <w:rFonts w:ascii="Tahoma" w:hAnsi="Tahoma" w:cs="Tahoma"/>
              </w:rPr>
            </w:pPr>
            <w:r w:rsidRPr="00055AB1">
              <w:rPr>
                <w:rFonts w:ascii="Tahoma" w:hAnsi="Tahoma" w:cs="Tahoma"/>
              </w:rPr>
              <w:t>Pedestrians</w:t>
            </w:r>
          </w:p>
          <w:p w:rsidRPr="00055AB1" w:rsidR="004B7FF8" w:rsidP="008A40FF" w:rsidRDefault="004B7FF8" w14:paraId="5A4450A2" w14:textId="77777777">
            <w:pPr>
              <w:autoSpaceDE w:val="0"/>
              <w:autoSpaceDN w:val="0"/>
              <w:adjustRightInd w:val="0"/>
              <w:jc w:val="center"/>
              <w:rPr>
                <w:rFonts w:ascii="Tahoma" w:hAnsi="Tahoma" w:cs="Tahoma"/>
              </w:rPr>
            </w:pPr>
            <w:r w:rsidRPr="00055AB1">
              <w:rPr>
                <w:rFonts w:ascii="Tahoma" w:hAnsi="Tahoma" w:cs="Tahoma"/>
              </w:rPr>
              <w:t>Instructors</w:t>
            </w:r>
          </w:p>
          <w:p w:rsidRPr="00055AB1" w:rsidR="004B7FF8" w:rsidP="008A40FF" w:rsidRDefault="004B7FF8" w14:paraId="09D641B4" w14:textId="77777777">
            <w:pPr>
              <w:jc w:val="center"/>
              <w:rPr>
                <w:rFonts w:ascii="Tahoma" w:hAnsi="Tahoma" w:cs="Tahoma"/>
              </w:rPr>
            </w:pPr>
            <w:r w:rsidRPr="00055AB1">
              <w:rPr>
                <w:rFonts w:ascii="Tahoma" w:hAnsi="Tahoma" w:cs="Tahoma"/>
              </w:rPr>
              <w:t>Other road users</w:t>
            </w:r>
          </w:p>
        </w:tc>
      </w:tr>
      <w:tr w:rsidRPr="00055AB1" w:rsidR="004B7FF8" w:rsidTr="33A30A24" w14:paraId="3D083EF7" w14:textId="77777777">
        <w:trPr>
          <w:cantSplit/>
          <w:trHeight w:val="457"/>
        </w:trPr>
        <w:tc>
          <w:tcPr>
            <w:tcW w:w="5926" w:type="dxa"/>
            <w:shd w:val="clear" w:color="auto" w:fill="BFBFBF" w:themeFill="background1" w:themeFillShade="BF"/>
            <w:vAlign w:val="center"/>
          </w:tcPr>
          <w:p w:rsidRPr="00055AB1" w:rsidR="004B7FF8" w:rsidP="008A40FF" w:rsidRDefault="004B7FF8" w14:paraId="42725A07" w14:textId="77777777">
            <w:pPr>
              <w:rPr>
                <w:rFonts w:ascii="Tahoma" w:hAnsi="Tahoma" w:cs="Tahoma"/>
                <w:b/>
              </w:rPr>
            </w:pPr>
            <w:r w:rsidRPr="00055AB1">
              <w:rPr>
                <w:rFonts w:ascii="Tahoma" w:hAnsi="Tahoma" w:cs="Tahoma"/>
                <w:b/>
              </w:rPr>
              <w:t>How will the</w:t>
            </w:r>
            <w:r w:rsidRPr="00055AB1">
              <w:rPr>
                <w:rFonts w:ascii="Tahoma" w:hAnsi="Tahoma" w:cs="Tahoma"/>
                <w:b/>
                <w:color w:val="000000" w:themeColor="text1"/>
              </w:rPr>
              <w:t xml:space="preserve"> rider</w:t>
            </w:r>
            <w:r w:rsidRPr="00055AB1">
              <w:rPr>
                <w:rFonts w:ascii="Tahoma" w:hAnsi="Tahoma" w:cs="Tahoma"/>
                <w:b/>
              </w:rPr>
              <w:t xml:space="preserve"> BENEFIT from this activity?</w:t>
            </w:r>
          </w:p>
        </w:tc>
        <w:tc>
          <w:tcPr>
            <w:tcW w:w="9242" w:type="dxa"/>
            <w:gridSpan w:val="2"/>
            <w:shd w:val="clear" w:color="auto" w:fill="BFBFBF" w:themeFill="background1" w:themeFillShade="BF"/>
            <w:vAlign w:val="center"/>
          </w:tcPr>
          <w:p w:rsidRPr="00055AB1" w:rsidR="004B7FF8" w:rsidP="0C2B6A00" w:rsidRDefault="1D030F44" w14:paraId="37F49516" w14:textId="798D5268">
            <w:pPr>
              <w:rPr>
                <w:rFonts w:ascii="Tahoma" w:hAnsi="Tahoma" w:cs="Tahoma"/>
                <w:b/>
                <w:bCs/>
              </w:rPr>
            </w:pPr>
            <w:r w:rsidRPr="0C2B6A00">
              <w:rPr>
                <w:rFonts w:ascii="Tahoma" w:hAnsi="Tahoma" w:cs="Tahoma"/>
                <w:b/>
                <w:bCs/>
              </w:rPr>
              <w:t xml:space="preserve">PRECAUTIONS in place to reduce the risk of </w:t>
            </w:r>
            <w:r w:rsidRPr="0C2B6A00" w:rsidR="2ED1FB02">
              <w:rPr>
                <w:rFonts w:ascii="Tahoma" w:hAnsi="Tahoma" w:cs="Tahoma"/>
                <w:b/>
                <w:bCs/>
              </w:rPr>
              <w:t>harm.</w:t>
            </w:r>
          </w:p>
        </w:tc>
      </w:tr>
      <w:tr w:rsidRPr="00055AB1" w:rsidR="004B7FF8" w:rsidTr="33A30A24" w14:paraId="4530AFAE" w14:textId="77777777">
        <w:trPr>
          <w:cantSplit/>
          <w:trHeight w:val="3655"/>
        </w:trPr>
        <w:tc>
          <w:tcPr>
            <w:tcW w:w="5926" w:type="dxa"/>
            <w:vAlign w:val="center"/>
          </w:tcPr>
          <w:p w:rsidRPr="00055AB1" w:rsidR="004B7FF8" w:rsidP="00232621" w:rsidRDefault="004B7FF8" w14:paraId="006458A2" w14:textId="502A6F40">
            <w:pPr>
              <w:numPr>
                <w:ilvl w:val="0"/>
                <w:numId w:val="27"/>
              </w:numPr>
              <w:contextualSpacing/>
              <w:rPr>
                <w:rFonts w:ascii="Tahoma" w:hAnsi="Tahoma" w:cs="Tahoma"/>
              </w:rPr>
            </w:pPr>
            <w:r w:rsidRPr="00055AB1">
              <w:rPr>
                <w:rFonts w:ascii="Tahoma" w:hAnsi="Tahoma" w:cs="Tahoma"/>
              </w:rPr>
              <w:t>Increase rider’s propensity to cycle on roads.</w:t>
            </w:r>
          </w:p>
          <w:p w:rsidRPr="00055AB1" w:rsidR="008228BC" w:rsidP="00232621" w:rsidRDefault="008228BC" w14:paraId="0F74D70A" w14:textId="2408D739">
            <w:pPr>
              <w:numPr>
                <w:ilvl w:val="0"/>
                <w:numId w:val="27"/>
              </w:numPr>
              <w:contextualSpacing/>
              <w:rPr>
                <w:rFonts w:ascii="Tahoma" w:hAnsi="Tahoma" w:cs="Tahoma"/>
              </w:rPr>
            </w:pPr>
            <w:r w:rsidRPr="00055AB1">
              <w:rPr>
                <w:rFonts w:ascii="Tahoma" w:hAnsi="Tahoma" w:cs="Tahoma"/>
              </w:rPr>
              <w:t>Learn to communica</w:t>
            </w:r>
            <w:r w:rsidRPr="00055AB1" w:rsidR="00F46EB6">
              <w:rPr>
                <w:rFonts w:ascii="Tahoma" w:hAnsi="Tahoma" w:cs="Tahoma"/>
              </w:rPr>
              <w:t>te</w:t>
            </w:r>
            <w:r w:rsidRPr="00055AB1">
              <w:rPr>
                <w:rFonts w:ascii="Tahoma" w:hAnsi="Tahoma" w:cs="Tahoma"/>
              </w:rPr>
              <w:t xml:space="preserve"> (eye contact, signalling and road positioning) intensions to other road users.</w:t>
            </w:r>
          </w:p>
          <w:p w:rsidRPr="00055AB1" w:rsidR="008228BC" w:rsidP="00232621" w:rsidRDefault="008228BC" w14:paraId="5799ECFC" w14:textId="77777777">
            <w:pPr>
              <w:numPr>
                <w:ilvl w:val="0"/>
                <w:numId w:val="27"/>
              </w:numPr>
              <w:contextualSpacing/>
              <w:rPr>
                <w:rFonts w:ascii="Tahoma" w:hAnsi="Tahoma" w:cs="Tahoma"/>
              </w:rPr>
            </w:pPr>
            <w:r w:rsidRPr="00055AB1">
              <w:rPr>
                <w:rFonts w:ascii="Tahoma" w:hAnsi="Tahoma" w:cs="Tahoma"/>
              </w:rPr>
              <w:t>Riders understand priorities at junctions.</w:t>
            </w:r>
          </w:p>
          <w:p w:rsidRPr="00055AB1" w:rsidR="008228BC" w:rsidP="00232621" w:rsidRDefault="4A7C7D2B" w14:paraId="06FACF7B" w14:textId="74DDD31F">
            <w:pPr>
              <w:numPr>
                <w:ilvl w:val="0"/>
                <w:numId w:val="27"/>
              </w:numPr>
              <w:contextualSpacing/>
              <w:rPr>
                <w:rFonts w:ascii="Tahoma" w:hAnsi="Tahoma" w:cs="Tahoma"/>
              </w:rPr>
            </w:pPr>
            <w:r w:rsidRPr="33A30A24">
              <w:rPr>
                <w:rFonts w:ascii="Tahoma" w:hAnsi="Tahoma" w:cs="Tahoma"/>
              </w:rPr>
              <w:t xml:space="preserve">Riders exposed to </w:t>
            </w:r>
            <w:r w:rsidRPr="33A30A24" w:rsidR="59034F8D">
              <w:rPr>
                <w:rFonts w:ascii="Tahoma" w:hAnsi="Tahoma" w:cs="Tahoma"/>
              </w:rPr>
              <w:t>several types</w:t>
            </w:r>
            <w:r w:rsidRPr="33A30A24">
              <w:rPr>
                <w:rFonts w:ascii="Tahoma" w:hAnsi="Tahoma" w:cs="Tahoma"/>
              </w:rPr>
              <w:t xml:space="preserve"> of road users and their behaviour </w:t>
            </w:r>
            <w:r w:rsidRPr="33A30A24" w:rsidR="182F34FF">
              <w:rPr>
                <w:rFonts w:ascii="Tahoma" w:hAnsi="Tahoma" w:cs="Tahoma"/>
              </w:rPr>
              <w:t>e.g.,</w:t>
            </w:r>
            <w:r w:rsidRPr="33A30A24">
              <w:rPr>
                <w:rFonts w:ascii="Tahoma" w:hAnsi="Tahoma" w:cs="Tahoma"/>
              </w:rPr>
              <w:t xml:space="preserve"> large vehicles cutting corners.</w:t>
            </w:r>
          </w:p>
          <w:p w:rsidRPr="00055AB1" w:rsidR="004B7FF8" w:rsidP="00232621" w:rsidRDefault="004B7FF8" w14:paraId="24A8FC98" w14:textId="5027D800">
            <w:pPr>
              <w:numPr>
                <w:ilvl w:val="0"/>
                <w:numId w:val="27"/>
              </w:numPr>
              <w:contextualSpacing/>
              <w:rPr>
                <w:rFonts w:ascii="Tahoma" w:hAnsi="Tahoma" w:cs="Tahoma"/>
              </w:rPr>
            </w:pPr>
            <w:r w:rsidRPr="00055AB1">
              <w:rPr>
                <w:rFonts w:ascii="Tahoma" w:hAnsi="Tahoma" w:cs="Tahoma"/>
              </w:rPr>
              <w:t xml:space="preserve">Development of fundamental skills and hazard awareness that will enable </w:t>
            </w:r>
            <w:r w:rsidRPr="00055AB1" w:rsidR="00D94963">
              <w:rPr>
                <w:rFonts w:ascii="Tahoma" w:hAnsi="Tahoma" w:cs="Tahoma"/>
              </w:rPr>
              <w:t xml:space="preserve">confident and </w:t>
            </w:r>
            <w:r w:rsidRPr="00055AB1">
              <w:rPr>
                <w:rFonts w:ascii="Tahoma" w:hAnsi="Tahoma" w:cs="Tahoma"/>
              </w:rPr>
              <w:t>safe</w:t>
            </w:r>
            <w:r w:rsidRPr="00055AB1" w:rsidR="00D94963">
              <w:rPr>
                <w:rFonts w:ascii="Tahoma" w:hAnsi="Tahoma" w:cs="Tahoma"/>
              </w:rPr>
              <w:t>r</w:t>
            </w:r>
            <w:r w:rsidRPr="00055AB1">
              <w:rPr>
                <w:rFonts w:ascii="Tahoma" w:hAnsi="Tahoma" w:cs="Tahoma"/>
              </w:rPr>
              <w:t xml:space="preserve"> cycling on the highway.</w:t>
            </w:r>
          </w:p>
          <w:p w:rsidRPr="00055AB1" w:rsidR="004B7FF8" w:rsidP="00232621" w:rsidRDefault="004B7FF8" w14:paraId="01EF207A" w14:textId="77777777">
            <w:pPr>
              <w:numPr>
                <w:ilvl w:val="0"/>
                <w:numId w:val="27"/>
              </w:numPr>
              <w:contextualSpacing/>
              <w:rPr>
                <w:rFonts w:ascii="Tahoma" w:hAnsi="Tahoma" w:cs="Tahoma"/>
              </w:rPr>
            </w:pPr>
            <w:r w:rsidRPr="00055AB1">
              <w:rPr>
                <w:rFonts w:ascii="Tahoma" w:hAnsi="Tahoma" w:cs="Tahoma"/>
              </w:rPr>
              <w:t>Increase parent’s preparedness to allow children to cycle on roads.</w:t>
            </w:r>
          </w:p>
          <w:p w:rsidRPr="00055AB1" w:rsidR="004B7FF8" w:rsidP="00232621" w:rsidRDefault="004B7FF8" w14:paraId="4DBD8E3C" w14:textId="6976C416">
            <w:pPr>
              <w:numPr>
                <w:ilvl w:val="0"/>
                <w:numId w:val="27"/>
              </w:numPr>
              <w:contextualSpacing/>
              <w:rPr>
                <w:rFonts w:ascii="Tahoma" w:hAnsi="Tahoma" w:cs="Tahoma"/>
              </w:rPr>
            </w:pPr>
            <w:r w:rsidRPr="00055AB1">
              <w:rPr>
                <w:rFonts w:ascii="Tahoma" w:hAnsi="Tahoma" w:cs="Tahoma"/>
              </w:rPr>
              <w:t xml:space="preserve">Develop </w:t>
            </w:r>
            <w:r w:rsidRPr="00055AB1" w:rsidR="00BE7F8F">
              <w:rPr>
                <w:rFonts w:ascii="Tahoma" w:hAnsi="Tahoma" w:cs="Tahoma"/>
              </w:rPr>
              <w:t xml:space="preserve">the </w:t>
            </w:r>
            <w:r w:rsidRPr="00055AB1" w:rsidR="00474A4F">
              <w:rPr>
                <w:rFonts w:ascii="Tahoma" w:hAnsi="Tahoma" w:cs="Tahoma"/>
              </w:rPr>
              <w:t>rider’s</w:t>
            </w:r>
            <w:r w:rsidRPr="00055AB1">
              <w:rPr>
                <w:rFonts w:ascii="Tahoma" w:hAnsi="Tahoma" w:cs="Tahoma"/>
              </w:rPr>
              <w:t xml:space="preserve"> road safety knowledge.</w:t>
            </w:r>
          </w:p>
          <w:p w:rsidRPr="00055AB1" w:rsidR="004B7FF8" w:rsidP="00232621" w:rsidRDefault="004B7FF8" w14:paraId="7C066A30" w14:textId="77777777">
            <w:pPr>
              <w:numPr>
                <w:ilvl w:val="0"/>
                <w:numId w:val="27"/>
              </w:numPr>
              <w:contextualSpacing/>
              <w:rPr>
                <w:rFonts w:ascii="Tahoma" w:hAnsi="Tahoma" w:cs="Tahoma"/>
              </w:rPr>
            </w:pPr>
            <w:r w:rsidRPr="00055AB1">
              <w:rPr>
                <w:rFonts w:ascii="Tahoma" w:hAnsi="Tahoma" w:cs="Tahoma"/>
              </w:rPr>
              <w:t>Trained children were better at perceiving and appropriately.</w:t>
            </w:r>
          </w:p>
          <w:p w:rsidRPr="00055AB1" w:rsidR="004B7FF8" w:rsidP="00232621" w:rsidRDefault="004B7FF8" w14:paraId="1D24B4D7" w14:textId="77777777">
            <w:pPr>
              <w:numPr>
                <w:ilvl w:val="0"/>
                <w:numId w:val="27"/>
              </w:numPr>
              <w:contextualSpacing/>
              <w:rPr>
                <w:rFonts w:ascii="Tahoma" w:hAnsi="Tahoma" w:cs="Tahoma"/>
              </w:rPr>
            </w:pPr>
            <w:r w:rsidRPr="00055AB1">
              <w:rPr>
                <w:rFonts w:ascii="Tahoma" w:hAnsi="Tahoma" w:cs="Tahoma"/>
              </w:rPr>
              <w:t>Develop response to on-road hazards.</w:t>
            </w:r>
          </w:p>
          <w:p w:rsidRPr="00055AB1" w:rsidR="004B7FF8" w:rsidP="00232621" w:rsidRDefault="00BE7F8F" w14:paraId="243A6A42" w14:textId="5B00FF8C">
            <w:pPr>
              <w:numPr>
                <w:ilvl w:val="0"/>
                <w:numId w:val="27"/>
              </w:numPr>
              <w:contextualSpacing/>
              <w:rPr>
                <w:rFonts w:ascii="Tahoma" w:hAnsi="Tahoma" w:cs="Tahoma"/>
              </w:rPr>
            </w:pPr>
            <w:r w:rsidRPr="00055AB1">
              <w:rPr>
                <w:rFonts w:ascii="Tahoma" w:hAnsi="Tahoma" w:cs="Tahoma"/>
              </w:rPr>
              <w:t xml:space="preserve">Riders </w:t>
            </w:r>
            <w:r w:rsidRPr="00055AB1" w:rsidR="004B7FF8">
              <w:rPr>
                <w:rFonts w:ascii="Tahoma" w:hAnsi="Tahoma" w:cs="Tahoma"/>
              </w:rPr>
              <w:t>reported increased confidence cycling on the road after training.</w:t>
            </w:r>
          </w:p>
          <w:p w:rsidRPr="00055AB1" w:rsidR="004B7FF8" w:rsidP="00232621" w:rsidRDefault="004B7FF8" w14:paraId="700B2AC2" w14:textId="77777777">
            <w:pPr>
              <w:numPr>
                <w:ilvl w:val="0"/>
                <w:numId w:val="27"/>
              </w:numPr>
              <w:contextualSpacing/>
              <w:rPr>
                <w:rFonts w:ascii="Tahoma" w:hAnsi="Tahoma" w:cs="Tahoma"/>
              </w:rPr>
            </w:pPr>
            <w:r w:rsidRPr="00055AB1">
              <w:rPr>
                <w:rFonts w:ascii="Tahoma" w:hAnsi="Tahoma" w:cs="Tahoma"/>
              </w:rPr>
              <w:t>Use cycling as a standard form of transport.</w:t>
            </w:r>
          </w:p>
        </w:tc>
        <w:tc>
          <w:tcPr>
            <w:tcW w:w="9242" w:type="dxa"/>
            <w:gridSpan w:val="2"/>
            <w:vAlign w:val="center"/>
          </w:tcPr>
          <w:p w:rsidRPr="00055AB1" w:rsidR="004B7FF8" w:rsidP="008A40FF" w:rsidRDefault="004B7FF8" w14:paraId="77744AEF" w14:textId="77777777">
            <w:pPr>
              <w:rPr>
                <w:rFonts w:ascii="Tahoma" w:hAnsi="Tahoma" w:cs="Tahoma"/>
              </w:rPr>
            </w:pPr>
          </w:p>
          <w:p w:rsidRPr="00055AB1" w:rsidR="004B7FF8" w:rsidP="00232621" w:rsidRDefault="004B7FF8" w14:paraId="436BB9C5" w14:textId="77777777">
            <w:pPr>
              <w:numPr>
                <w:ilvl w:val="0"/>
                <w:numId w:val="26"/>
              </w:numPr>
              <w:contextualSpacing/>
              <w:rPr>
                <w:rFonts w:ascii="Tahoma" w:hAnsi="Tahoma" w:cs="Tahoma"/>
              </w:rPr>
            </w:pPr>
            <w:r w:rsidRPr="00055AB1">
              <w:rPr>
                <w:rFonts w:ascii="Tahoma" w:hAnsi="Tahoma" w:cs="Tahoma"/>
              </w:rPr>
              <w:t>Completion of Bikeability Level 1 for all participants or ascertain their cycle control ability prior to being allowed on road.</w:t>
            </w:r>
          </w:p>
          <w:p w:rsidRPr="00055AB1" w:rsidR="004B7FF8" w:rsidP="00232621" w:rsidRDefault="004B7FF8" w14:paraId="16C299A7" w14:textId="6A2309F3">
            <w:pPr>
              <w:numPr>
                <w:ilvl w:val="0"/>
                <w:numId w:val="26"/>
              </w:numPr>
              <w:contextualSpacing/>
              <w:rPr>
                <w:rFonts w:ascii="Tahoma" w:hAnsi="Tahoma" w:cs="Tahoma"/>
              </w:rPr>
            </w:pPr>
            <w:r w:rsidRPr="00055AB1">
              <w:rPr>
                <w:rFonts w:ascii="Tahoma" w:hAnsi="Tahoma" w:cs="Tahoma"/>
              </w:rPr>
              <w:t>All instructors are trained to a high standard and that the content and structure of the Bikeability Delivery Guide (BDG) is followed.</w:t>
            </w:r>
          </w:p>
          <w:p w:rsidRPr="00055AB1" w:rsidR="004B7FF8" w:rsidP="00232621" w:rsidRDefault="004B7FF8" w14:paraId="428D6267" w14:textId="1FEEF942">
            <w:pPr>
              <w:numPr>
                <w:ilvl w:val="0"/>
                <w:numId w:val="26"/>
              </w:numPr>
              <w:contextualSpacing/>
              <w:rPr>
                <w:rFonts w:ascii="Tahoma" w:hAnsi="Tahoma" w:cs="Tahoma"/>
              </w:rPr>
            </w:pPr>
            <w:r w:rsidRPr="00055AB1">
              <w:rPr>
                <w:rFonts w:ascii="Tahoma" w:hAnsi="Tahoma" w:cs="Tahoma"/>
              </w:rPr>
              <w:t>When training on the road the instructor: rider ratio must follow the B</w:t>
            </w:r>
            <w:r w:rsidRPr="00055AB1" w:rsidR="00BE7F8F">
              <w:rPr>
                <w:rFonts w:ascii="Tahoma" w:hAnsi="Tahoma" w:cs="Tahoma"/>
              </w:rPr>
              <w:t xml:space="preserve">ikeability Delivery </w:t>
            </w:r>
            <w:r w:rsidRPr="00055AB1">
              <w:rPr>
                <w:rFonts w:ascii="Tahoma" w:hAnsi="Tahoma" w:cs="Tahoma"/>
              </w:rPr>
              <w:t>G</w:t>
            </w:r>
            <w:r w:rsidRPr="00055AB1" w:rsidR="00BE7F8F">
              <w:rPr>
                <w:rFonts w:ascii="Tahoma" w:hAnsi="Tahoma" w:cs="Tahoma"/>
              </w:rPr>
              <w:t>uide</w:t>
            </w:r>
            <w:r w:rsidRPr="00055AB1">
              <w:rPr>
                <w:rFonts w:ascii="Tahoma" w:hAnsi="Tahoma" w:cs="Tahoma"/>
              </w:rPr>
              <w:t xml:space="preserve"> and riders must always be under supervision.</w:t>
            </w:r>
          </w:p>
          <w:p w:rsidRPr="00055AB1" w:rsidR="004B7FF8" w:rsidP="00232621" w:rsidRDefault="004B7FF8" w14:paraId="4504CEE0" w14:textId="77777777">
            <w:pPr>
              <w:numPr>
                <w:ilvl w:val="0"/>
                <w:numId w:val="26"/>
              </w:numPr>
              <w:contextualSpacing/>
              <w:rPr>
                <w:rFonts w:ascii="Tahoma" w:hAnsi="Tahoma" w:cs="Tahoma"/>
              </w:rPr>
            </w:pPr>
            <w:r w:rsidRPr="00055AB1">
              <w:rPr>
                <w:rFonts w:ascii="Tahoma" w:hAnsi="Tahoma" w:cs="Tahoma"/>
              </w:rPr>
              <w:t>A Site / location risk assessment has is conducted prior to commencing activity.</w:t>
            </w:r>
          </w:p>
          <w:p w:rsidRPr="00055AB1" w:rsidR="004B7FF8" w:rsidP="00232621" w:rsidRDefault="004B7FF8" w14:paraId="64814FD3" w14:textId="18472C35">
            <w:pPr>
              <w:numPr>
                <w:ilvl w:val="0"/>
                <w:numId w:val="26"/>
              </w:numPr>
              <w:contextualSpacing/>
              <w:rPr>
                <w:rFonts w:ascii="Tahoma" w:hAnsi="Tahoma" w:cs="Tahoma"/>
              </w:rPr>
            </w:pPr>
            <w:r w:rsidRPr="00055AB1">
              <w:rPr>
                <w:rFonts w:ascii="Tahoma" w:hAnsi="Tahoma" w:cs="Tahoma"/>
              </w:rPr>
              <w:t xml:space="preserve">The use of the training and education program contained in the BDG is designed to embed competent, </w:t>
            </w:r>
            <w:r w:rsidRPr="00055AB1" w:rsidR="00BE7F8F">
              <w:rPr>
                <w:rFonts w:ascii="Tahoma" w:hAnsi="Tahoma" w:cs="Tahoma"/>
              </w:rPr>
              <w:t>consistent,</w:t>
            </w:r>
            <w:r w:rsidRPr="00055AB1">
              <w:rPr>
                <w:rFonts w:ascii="Tahoma" w:hAnsi="Tahoma" w:cs="Tahoma"/>
              </w:rPr>
              <w:t xml:space="preserve"> and confident control of the cycle.</w:t>
            </w:r>
          </w:p>
          <w:p w:rsidRPr="00055AB1" w:rsidR="004B7FF8" w:rsidP="00232621" w:rsidRDefault="004B7FF8" w14:paraId="4FE0336F" w14:textId="77777777">
            <w:pPr>
              <w:numPr>
                <w:ilvl w:val="0"/>
                <w:numId w:val="26"/>
              </w:numPr>
              <w:contextualSpacing/>
              <w:rPr>
                <w:rFonts w:ascii="Tahoma" w:hAnsi="Tahoma" w:cs="Tahoma"/>
              </w:rPr>
            </w:pPr>
            <w:r w:rsidRPr="00055AB1">
              <w:rPr>
                <w:rFonts w:ascii="Tahoma" w:hAnsi="Tahoma" w:cs="Tahoma"/>
              </w:rPr>
              <w:t>All cycles must be examined for safety purposes.</w:t>
            </w:r>
          </w:p>
          <w:p w:rsidRPr="00055AB1" w:rsidR="004B7FF8" w:rsidP="00232621" w:rsidRDefault="004B7FF8" w14:paraId="672204BC" w14:textId="77777777">
            <w:pPr>
              <w:numPr>
                <w:ilvl w:val="0"/>
                <w:numId w:val="26"/>
              </w:numPr>
              <w:contextualSpacing/>
              <w:rPr>
                <w:rFonts w:ascii="Tahoma" w:hAnsi="Tahoma" w:cs="Tahoma"/>
              </w:rPr>
            </w:pPr>
            <w:r w:rsidRPr="00055AB1">
              <w:rPr>
                <w:rFonts w:ascii="Tahoma" w:hAnsi="Tahoma" w:cs="Tahoma"/>
              </w:rPr>
              <w:t xml:space="preserve">Safeguarding </w:t>
            </w:r>
          </w:p>
          <w:p w:rsidRPr="00055AB1" w:rsidR="004B7FF8" w:rsidP="00232621" w:rsidRDefault="004B7FF8" w14:paraId="1F1C9137" w14:textId="77777777">
            <w:pPr>
              <w:numPr>
                <w:ilvl w:val="0"/>
                <w:numId w:val="26"/>
              </w:numPr>
              <w:contextualSpacing/>
              <w:rPr>
                <w:rFonts w:ascii="Tahoma" w:hAnsi="Tahoma" w:cs="Tahoma"/>
              </w:rPr>
            </w:pPr>
            <w:r w:rsidRPr="00055AB1">
              <w:rPr>
                <w:rFonts w:ascii="Tahoma" w:hAnsi="Tahoma" w:cs="Tahoma"/>
              </w:rPr>
              <w:t>Review weather forecast 24 hours prior to planned session.</w:t>
            </w:r>
          </w:p>
          <w:p w:rsidRPr="00055AB1" w:rsidR="004B7FF8" w:rsidP="008A40FF" w:rsidRDefault="004B7FF8" w14:paraId="25FBBA8E" w14:textId="77777777">
            <w:pPr>
              <w:ind w:left="720"/>
              <w:contextualSpacing/>
              <w:rPr>
                <w:rFonts w:ascii="Tahoma" w:hAnsi="Tahoma" w:cs="Tahoma"/>
                <w:highlight w:val="yellow"/>
              </w:rPr>
            </w:pPr>
          </w:p>
        </w:tc>
      </w:tr>
    </w:tbl>
    <w:p w:rsidRPr="00055AB1" w:rsidR="22D4F9F2" w:rsidRDefault="22D4F9F2" w14:paraId="502AEA26" w14:textId="0F0E7D82">
      <w:pPr>
        <w:rPr>
          <w:rFonts w:ascii="Tahoma" w:hAnsi="Tahoma" w:cs="Tahoma"/>
        </w:rPr>
      </w:pPr>
    </w:p>
    <w:p w:rsidRPr="00055AB1" w:rsidR="004B7FF8" w:rsidP="004B7FF8" w:rsidRDefault="004B7FF8" w14:paraId="1A99757C" w14:textId="77777777">
      <w:pPr>
        <w:rPr>
          <w:rFonts w:ascii="Tahoma" w:hAnsi="Tahoma" w:cs="Tahoma"/>
        </w:rPr>
      </w:pPr>
      <w:r w:rsidRPr="00055AB1">
        <w:rPr>
          <w:rFonts w:ascii="Tahoma" w:hAnsi="Tahoma" w:cs="Tahoma"/>
        </w:rPr>
        <w:t>*Identifying that the risk is reduced as far as is reasonably practicable is based on your judgement about whether the BENEFITS of the activity or opportunity outweigh the RISKS.</w:t>
      </w:r>
    </w:p>
    <w:p w:rsidRPr="00055AB1" w:rsidR="004B7FF8" w:rsidP="004B7FF8" w:rsidRDefault="003030B9" w14:paraId="0C3CE660" w14:textId="0231A009">
      <w:pPr>
        <w:rPr>
          <w:rFonts w:ascii="Tahoma" w:hAnsi="Tahoma" w:cs="Tahoma"/>
        </w:rPr>
      </w:pPr>
      <w:r w:rsidRPr="059FC210">
        <w:rPr>
          <w:rFonts w:ascii="Tahoma" w:hAnsi="Tahoma" w:cs="Tahoma"/>
        </w:rPr>
        <w:t xml:space="preserve">To be reviewed by The Bikeability Trust annually. Next review due </w:t>
      </w:r>
      <w:r w:rsidRPr="059FC210" w:rsidR="7AAF2D74">
        <w:rPr>
          <w:rFonts w:ascii="Tahoma" w:hAnsi="Tahoma" w:cs="Tahoma"/>
        </w:rPr>
        <w:t>May 2022</w:t>
      </w:r>
    </w:p>
    <w:bookmarkEnd w:id="20"/>
    <w:p w:rsidRPr="006869CF" w:rsidR="00D86DB4" w:rsidP="006869CF" w:rsidRDefault="059FC210" w14:paraId="53420646" w14:textId="34EEF49C">
      <w:pPr>
        <w:pStyle w:val="Heading1"/>
        <w:rPr>
          <w:rFonts w:ascii="Tahoma" w:hAnsi="Tahoma" w:cs="Tahoma"/>
          <w:sz w:val="22"/>
          <w:szCs w:val="22"/>
        </w:rPr>
      </w:pPr>
      <w:r>
        <w:br w:type="page"/>
      </w:r>
      <w:bookmarkStart w:name="_Toc92897234" w:id="29"/>
      <w:bookmarkStart w:name="_Toc92897360" w:id="30"/>
      <w:r w:rsidRPr="006869CF" w:rsidR="00D86DB4">
        <w:rPr>
          <w:rFonts w:ascii="Tahoma" w:hAnsi="Tahoma" w:cs="Tahoma"/>
          <w:sz w:val="22"/>
          <w:szCs w:val="22"/>
        </w:rPr>
        <w:lastRenderedPageBreak/>
        <w:t xml:space="preserve">Appendix </w:t>
      </w:r>
      <w:r w:rsidRPr="006869CF" w:rsidR="73AA8C1D">
        <w:rPr>
          <w:rFonts w:ascii="Tahoma" w:hAnsi="Tahoma" w:cs="Tahoma"/>
          <w:sz w:val="22"/>
          <w:szCs w:val="22"/>
        </w:rPr>
        <w:t>3</w:t>
      </w:r>
      <w:r w:rsidRPr="006869CF" w:rsidR="006869CF">
        <w:rPr>
          <w:rFonts w:ascii="Tahoma" w:hAnsi="Tahoma" w:cs="Tahoma"/>
          <w:sz w:val="22"/>
          <w:szCs w:val="22"/>
        </w:rPr>
        <w:t xml:space="preserve">: </w:t>
      </w:r>
      <w:r w:rsidRPr="006869CF" w:rsidR="0561007E">
        <w:rPr>
          <w:rFonts w:ascii="Tahoma" w:hAnsi="Tahoma" w:cs="Tahoma"/>
          <w:sz w:val="22"/>
          <w:szCs w:val="22"/>
        </w:rPr>
        <w:t>H</w:t>
      </w:r>
      <w:r w:rsidRPr="006869CF" w:rsidR="2BFA5E2F">
        <w:rPr>
          <w:rFonts w:ascii="Tahoma" w:hAnsi="Tahoma" w:cs="Tahoma"/>
          <w:sz w:val="22"/>
          <w:szCs w:val="22"/>
        </w:rPr>
        <w:t xml:space="preserve">ealth and Safety </w:t>
      </w:r>
      <w:r w:rsidRPr="006869CF" w:rsidR="0561007E">
        <w:rPr>
          <w:rFonts w:ascii="Tahoma" w:hAnsi="Tahoma" w:cs="Tahoma"/>
          <w:sz w:val="22"/>
          <w:szCs w:val="22"/>
        </w:rPr>
        <w:t>E</w:t>
      </w:r>
      <w:r w:rsidRPr="006869CF" w:rsidR="1DCDB4B5">
        <w:rPr>
          <w:rFonts w:ascii="Tahoma" w:hAnsi="Tahoma" w:cs="Tahoma"/>
          <w:sz w:val="22"/>
          <w:szCs w:val="22"/>
        </w:rPr>
        <w:t>xecutive</w:t>
      </w:r>
      <w:r w:rsidRPr="006869CF" w:rsidR="0561007E">
        <w:rPr>
          <w:rFonts w:ascii="Tahoma" w:hAnsi="Tahoma" w:cs="Tahoma"/>
          <w:sz w:val="22"/>
          <w:szCs w:val="22"/>
        </w:rPr>
        <w:t xml:space="preserve"> risk assessment template</w:t>
      </w:r>
      <w:bookmarkEnd w:id="29"/>
      <w:bookmarkEnd w:id="30"/>
      <w:r w:rsidRPr="006869CF" w:rsidR="0561007E">
        <w:rPr>
          <w:rFonts w:ascii="Tahoma" w:hAnsi="Tahoma" w:cs="Tahoma"/>
          <w:sz w:val="22"/>
          <w:szCs w:val="22"/>
        </w:rPr>
        <w:t xml:space="preserve"> </w:t>
      </w:r>
    </w:p>
    <w:p w:rsidRPr="00055AB1" w:rsidR="00E34B55" w:rsidP="001D50F1" w:rsidRDefault="006869CF" w14:paraId="59CB4C4C" w14:textId="479119B5">
      <w:pPr>
        <w:spacing w:after="0" w:line="240" w:lineRule="auto"/>
        <w:rPr>
          <w:rFonts w:ascii="Tahoma" w:hAnsi="Tahoma" w:eastAsia="MS Mincho" w:cs="Tahoma"/>
        </w:rPr>
      </w:pPr>
      <w:r>
        <w:rPr>
          <w:rFonts w:ascii="Tahoma" w:hAnsi="Tahoma" w:eastAsia="MS Mincho" w:cs="Tahoma"/>
        </w:rPr>
        <w:br/>
      </w:r>
      <w:r w:rsidRPr="00055AB1" w:rsidR="00E34B55">
        <w:rPr>
          <w:rFonts w:ascii="Tahoma" w:hAnsi="Tahoma" w:eastAsia="MS Mincho" w:cs="Tahoma"/>
        </w:rPr>
        <w:t xml:space="preserve">The template below is an example from the HSE of a generic risk benefit assessment </w:t>
      </w:r>
      <w:r w:rsidRPr="00055AB1" w:rsidR="00AA02FA">
        <w:rPr>
          <w:rFonts w:ascii="Tahoma" w:hAnsi="Tahoma" w:eastAsia="MS Mincho" w:cs="Tahoma"/>
        </w:rPr>
        <w:t xml:space="preserve">which may be used by Training providers </w:t>
      </w:r>
    </w:p>
    <w:p w:rsidRPr="00055AB1" w:rsidR="001D50F1" w:rsidP="001D50F1" w:rsidRDefault="00A74816" w14:paraId="06556C53" w14:textId="0E5C3B0A">
      <w:pPr>
        <w:spacing w:after="0" w:line="240" w:lineRule="auto"/>
        <w:rPr>
          <w:rFonts w:ascii="Tahoma" w:hAnsi="Tahoma" w:eastAsia="MS Mincho" w:cs="Tahoma"/>
        </w:rPr>
      </w:pPr>
      <w:r w:rsidRPr="00055AB1">
        <w:rPr>
          <w:rFonts w:ascii="Tahoma" w:hAnsi="Tahoma" w:eastAsia="MS Mincho" w:cs="Tahoma"/>
        </w:rPr>
        <w:t>W</w:t>
      </w:r>
      <w:r w:rsidRPr="00055AB1" w:rsidR="001D50F1">
        <w:rPr>
          <w:rFonts w:ascii="Tahoma" w:hAnsi="Tahoma" w:eastAsia="MS Mincho" w:cs="Tahoma"/>
        </w:rPr>
        <w:t xml:space="preserve">e have populated the template with </w:t>
      </w:r>
      <w:r w:rsidRPr="00055AB1" w:rsidR="00CA2D43">
        <w:rPr>
          <w:rFonts w:ascii="Tahoma" w:hAnsi="Tahoma" w:eastAsia="MS Mincho" w:cs="Tahoma"/>
          <w:b/>
          <w:bCs/>
        </w:rPr>
        <w:t>some</w:t>
      </w:r>
      <w:r w:rsidRPr="00055AB1" w:rsidR="00CA2D43">
        <w:rPr>
          <w:rFonts w:ascii="Tahoma" w:hAnsi="Tahoma" w:eastAsia="MS Mincho" w:cs="Tahoma"/>
        </w:rPr>
        <w:t xml:space="preserve"> </w:t>
      </w:r>
      <w:r w:rsidRPr="00055AB1" w:rsidR="001D50F1">
        <w:rPr>
          <w:rFonts w:ascii="Tahoma" w:hAnsi="Tahoma" w:eastAsia="MS Mincho" w:cs="Tahoma"/>
        </w:rPr>
        <w:t>content specific to Bikeability settings</w:t>
      </w:r>
      <w:r w:rsidRPr="00055AB1" w:rsidR="00375C82">
        <w:rPr>
          <w:rFonts w:ascii="Tahoma" w:hAnsi="Tahoma" w:eastAsia="MS Mincho" w:cs="Tahoma"/>
        </w:rPr>
        <w:t>.</w:t>
      </w:r>
    </w:p>
    <w:p w:rsidRPr="00055AB1" w:rsidR="001D50F1" w:rsidP="00D86DB4" w:rsidRDefault="001D50F1" w14:paraId="71A5F282" w14:textId="77777777">
      <w:pPr>
        <w:rPr>
          <w:rFonts w:ascii="Tahoma" w:hAnsi="Tahoma" w:cs="Tahoma"/>
        </w:rPr>
      </w:pPr>
    </w:p>
    <w:tbl>
      <w:tblPr>
        <w:tblStyle w:val="TableGrid1"/>
        <w:tblW w:w="14743" w:type="dxa"/>
        <w:tblInd w:w="-176" w:type="dxa"/>
        <w:tblLayout w:type="fixed"/>
        <w:tblCellMar>
          <w:top w:w="113" w:type="dxa"/>
          <w:bottom w:w="57" w:type="dxa"/>
        </w:tblCellMar>
        <w:tblLook w:val="04A0" w:firstRow="1" w:lastRow="0" w:firstColumn="1" w:lastColumn="0" w:noHBand="0" w:noVBand="1"/>
      </w:tblPr>
      <w:tblGrid>
        <w:gridCol w:w="2269"/>
        <w:gridCol w:w="2066"/>
        <w:gridCol w:w="2924"/>
        <w:gridCol w:w="2321"/>
        <w:gridCol w:w="2186"/>
        <w:gridCol w:w="1559"/>
        <w:gridCol w:w="1418"/>
      </w:tblGrid>
      <w:tr w:rsidRPr="00055AB1" w:rsidR="00D86DB4" w:rsidTr="22D4F9F2" w14:paraId="13DE1046" w14:textId="77777777">
        <w:trPr>
          <w:trHeight w:val="529"/>
          <w:tblHeader/>
        </w:trPr>
        <w:tc>
          <w:tcPr>
            <w:tcW w:w="2269" w:type="dxa"/>
            <w:shd w:val="clear" w:color="auto" w:fill="8F002B"/>
          </w:tcPr>
          <w:p w:rsidRPr="00055AB1" w:rsidR="00D86DB4" w:rsidP="00D801F1" w:rsidRDefault="00D86DB4" w14:paraId="26F795C1" w14:textId="77777777">
            <w:pPr>
              <w:keepNext/>
              <w:keepLines/>
              <w:outlineLvl w:val="2"/>
              <w:rPr>
                <w:rFonts w:ascii="Tahoma" w:hAnsi="Tahoma" w:eastAsia="MS Gothic" w:cs="Tahoma"/>
                <w:b/>
                <w:bCs/>
                <w:color w:val="FFFFFF"/>
                <w:sz w:val="22"/>
                <w:szCs w:val="22"/>
              </w:rPr>
            </w:pPr>
            <w:bookmarkStart w:name="_Toc92896403" w:id="31"/>
            <w:r w:rsidRPr="00055AB1">
              <w:rPr>
                <w:rFonts w:ascii="Tahoma" w:hAnsi="Tahoma" w:eastAsia="MS Gothic" w:cs="Tahoma"/>
                <w:b/>
                <w:bCs/>
                <w:color w:val="FFFFFF"/>
                <w:sz w:val="22"/>
                <w:szCs w:val="22"/>
              </w:rPr>
              <w:t>What are the hazards?</w:t>
            </w:r>
            <w:bookmarkEnd w:id="31"/>
          </w:p>
        </w:tc>
        <w:tc>
          <w:tcPr>
            <w:tcW w:w="2066" w:type="dxa"/>
            <w:shd w:val="clear" w:color="auto" w:fill="8F002B"/>
          </w:tcPr>
          <w:p w:rsidRPr="00055AB1" w:rsidR="00D86DB4" w:rsidP="00D801F1" w:rsidRDefault="00D86DB4" w14:paraId="0338DD4A" w14:textId="77777777">
            <w:pPr>
              <w:keepNext/>
              <w:keepLines/>
              <w:outlineLvl w:val="2"/>
              <w:rPr>
                <w:rFonts w:ascii="Tahoma" w:hAnsi="Tahoma" w:eastAsia="MS Gothic" w:cs="Tahoma"/>
                <w:b/>
                <w:bCs/>
                <w:color w:val="FFFFFF"/>
                <w:sz w:val="22"/>
                <w:szCs w:val="22"/>
              </w:rPr>
            </w:pPr>
            <w:bookmarkStart w:name="_Toc92896404" w:id="32"/>
            <w:r w:rsidRPr="00055AB1">
              <w:rPr>
                <w:rFonts w:ascii="Tahoma" w:hAnsi="Tahoma" w:eastAsia="MS Gothic" w:cs="Tahoma"/>
                <w:b/>
                <w:bCs/>
                <w:color w:val="FFFFFF"/>
                <w:sz w:val="22"/>
                <w:szCs w:val="22"/>
              </w:rPr>
              <w:t>Who might be harmed and how?</w:t>
            </w:r>
            <w:bookmarkEnd w:id="32"/>
          </w:p>
        </w:tc>
        <w:tc>
          <w:tcPr>
            <w:tcW w:w="2924" w:type="dxa"/>
            <w:shd w:val="clear" w:color="auto" w:fill="8F002B"/>
          </w:tcPr>
          <w:p w:rsidRPr="00055AB1" w:rsidR="00D86DB4" w:rsidP="00D801F1" w:rsidRDefault="00D86DB4" w14:paraId="378E20FF" w14:textId="77777777">
            <w:pPr>
              <w:keepNext/>
              <w:keepLines/>
              <w:outlineLvl w:val="2"/>
              <w:rPr>
                <w:rFonts w:ascii="Tahoma" w:hAnsi="Tahoma" w:eastAsia="MS Gothic" w:cs="Tahoma"/>
                <w:b/>
                <w:bCs/>
                <w:color w:val="FFFFFF"/>
                <w:sz w:val="22"/>
                <w:szCs w:val="22"/>
              </w:rPr>
            </w:pPr>
            <w:bookmarkStart w:name="_Toc92896405" w:id="33"/>
            <w:r w:rsidRPr="00055AB1">
              <w:rPr>
                <w:rFonts w:ascii="Tahoma" w:hAnsi="Tahoma" w:eastAsia="MS Gothic" w:cs="Tahoma"/>
                <w:b/>
                <w:bCs/>
                <w:color w:val="FFFFFF"/>
                <w:sz w:val="22"/>
                <w:szCs w:val="22"/>
              </w:rPr>
              <w:t>What are you already doing to control the risks?</w:t>
            </w:r>
            <w:bookmarkEnd w:id="33"/>
          </w:p>
        </w:tc>
        <w:tc>
          <w:tcPr>
            <w:tcW w:w="2321" w:type="dxa"/>
            <w:shd w:val="clear" w:color="auto" w:fill="8F002B"/>
          </w:tcPr>
          <w:p w:rsidRPr="00055AB1" w:rsidR="00D86DB4" w:rsidP="00D801F1" w:rsidRDefault="00D86DB4" w14:paraId="6294AA8F" w14:textId="77777777">
            <w:pPr>
              <w:keepNext/>
              <w:keepLines/>
              <w:outlineLvl w:val="2"/>
              <w:rPr>
                <w:rFonts w:ascii="Tahoma" w:hAnsi="Tahoma" w:eastAsia="MS Gothic" w:cs="Tahoma"/>
                <w:b/>
                <w:bCs/>
                <w:color w:val="FFFFFF"/>
                <w:sz w:val="22"/>
                <w:szCs w:val="22"/>
              </w:rPr>
            </w:pPr>
            <w:bookmarkStart w:name="_Toc92896406" w:id="34"/>
            <w:r w:rsidRPr="00055AB1">
              <w:rPr>
                <w:rFonts w:ascii="Tahoma" w:hAnsi="Tahoma" w:eastAsia="MS Gothic" w:cs="Tahoma"/>
                <w:b/>
                <w:bCs/>
                <w:color w:val="FFFFFF"/>
                <w:sz w:val="22"/>
                <w:szCs w:val="22"/>
              </w:rPr>
              <w:t>What further action do you need to take to control the risks?</w:t>
            </w:r>
            <w:bookmarkEnd w:id="34"/>
          </w:p>
        </w:tc>
        <w:tc>
          <w:tcPr>
            <w:tcW w:w="2186" w:type="dxa"/>
            <w:shd w:val="clear" w:color="auto" w:fill="8F002B"/>
          </w:tcPr>
          <w:p w:rsidRPr="00055AB1" w:rsidR="00D86DB4" w:rsidP="00D801F1" w:rsidRDefault="00D86DB4" w14:paraId="7C600B35" w14:textId="77777777">
            <w:pPr>
              <w:keepNext/>
              <w:keepLines/>
              <w:outlineLvl w:val="2"/>
              <w:rPr>
                <w:rFonts w:ascii="Tahoma" w:hAnsi="Tahoma" w:eastAsia="MS Gothic" w:cs="Tahoma"/>
                <w:b/>
                <w:bCs/>
                <w:color w:val="FFFFFF"/>
                <w:sz w:val="22"/>
                <w:szCs w:val="22"/>
              </w:rPr>
            </w:pPr>
            <w:bookmarkStart w:name="_Toc92896407" w:id="35"/>
            <w:r w:rsidRPr="00055AB1">
              <w:rPr>
                <w:rFonts w:ascii="Tahoma" w:hAnsi="Tahoma" w:eastAsia="MS Gothic" w:cs="Tahoma"/>
                <w:b/>
                <w:bCs/>
                <w:color w:val="FFFFFF"/>
                <w:sz w:val="22"/>
                <w:szCs w:val="22"/>
              </w:rPr>
              <w:t>Who needs to carry out the action?</w:t>
            </w:r>
            <w:bookmarkEnd w:id="35"/>
          </w:p>
        </w:tc>
        <w:tc>
          <w:tcPr>
            <w:tcW w:w="1559" w:type="dxa"/>
            <w:shd w:val="clear" w:color="auto" w:fill="8F002B"/>
          </w:tcPr>
          <w:p w:rsidRPr="00055AB1" w:rsidR="00D86DB4" w:rsidP="00D801F1" w:rsidRDefault="00D86DB4" w14:paraId="0B9AF99A" w14:textId="77777777">
            <w:pPr>
              <w:keepNext/>
              <w:keepLines/>
              <w:outlineLvl w:val="2"/>
              <w:rPr>
                <w:rFonts w:ascii="Tahoma" w:hAnsi="Tahoma" w:eastAsia="MS Gothic" w:cs="Tahoma"/>
                <w:b/>
                <w:bCs/>
                <w:color w:val="FFFFFF"/>
                <w:sz w:val="22"/>
                <w:szCs w:val="22"/>
              </w:rPr>
            </w:pPr>
            <w:bookmarkStart w:name="_Toc92896408" w:id="36"/>
            <w:r w:rsidRPr="00055AB1">
              <w:rPr>
                <w:rFonts w:ascii="Tahoma" w:hAnsi="Tahoma" w:eastAsia="MS Gothic" w:cs="Tahoma"/>
                <w:b/>
                <w:bCs/>
                <w:color w:val="FFFFFF"/>
                <w:sz w:val="22"/>
                <w:szCs w:val="22"/>
              </w:rPr>
              <w:t>When is the action needed by?</w:t>
            </w:r>
            <w:bookmarkEnd w:id="36"/>
          </w:p>
        </w:tc>
        <w:tc>
          <w:tcPr>
            <w:tcW w:w="1418" w:type="dxa"/>
            <w:shd w:val="clear" w:color="auto" w:fill="8F002B"/>
          </w:tcPr>
          <w:p w:rsidRPr="00055AB1" w:rsidR="00D86DB4" w:rsidP="00D801F1" w:rsidRDefault="00D86DB4" w14:paraId="53663A79" w14:textId="77777777">
            <w:pPr>
              <w:keepNext/>
              <w:keepLines/>
              <w:outlineLvl w:val="2"/>
              <w:rPr>
                <w:rFonts w:ascii="Tahoma" w:hAnsi="Tahoma" w:eastAsia="MS Gothic" w:cs="Tahoma"/>
                <w:b/>
                <w:bCs/>
                <w:color w:val="FFFFFF"/>
                <w:sz w:val="22"/>
                <w:szCs w:val="22"/>
              </w:rPr>
            </w:pPr>
            <w:bookmarkStart w:name="_Toc92896409" w:id="37"/>
            <w:r w:rsidRPr="00055AB1">
              <w:rPr>
                <w:rFonts w:ascii="Tahoma" w:hAnsi="Tahoma" w:eastAsia="MS Gothic" w:cs="Tahoma"/>
                <w:b/>
                <w:bCs/>
                <w:color w:val="FFFFFF"/>
                <w:sz w:val="22"/>
                <w:szCs w:val="22"/>
              </w:rPr>
              <w:t>Done</w:t>
            </w:r>
            <w:bookmarkEnd w:id="37"/>
          </w:p>
        </w:tc>
      </w:tr>
      <w:tr w:rsidRPr="00055AB1" w:rsidR="00D86DB4" w:rsidTr="22D4F9F2" w14:paraId="76A6137E" w14:textId="77777777">
        <w:tc>
          <w:tcPr>
            <w:tcW w:w="2269" w:type="dxa"/>
          </w:tcPr>
          <w:p w:rsidRPr="00055AB1" w:rsidR="00D86DB4" w:rsidP="00D801F1" w:rsidRDefault="00D86DB4" w14:paraId="4922F883" w14:textId="77777777">
            <w:pPr>
              <w:spacing w:after="160" w:line="259" w:lineRule="auto"/>
              <w:contextualSpacing/>
              <w:rPr>
                <w:rFonts w:ascii="Tahoma" w:hAnsi="Tahoma" w:cs="Tahoma"/>
                <w:sz w:val="22"/>
                <w:szCs w:val="22"/>
              </w:rPr>
            </w:pPr>
            <w:r w:rsidRPr="00055AB1">
              <w:rPr>
                <w:rFonts w:ascii="Tahoma" w:hAnsi="Tahoma" w:cs="Tahoma"/>
                <w:sz w:val="22"/>
                <w:szCs w:val="22"/>
              </w:rPr>
              <w:t>Collision with another road user.</w:t>
            </w:r>
          </w:p>
        </w:tc>
        <w:tc>
          <w:tcPr>
            <w:tcW w:w="2066" w:type="dxa"/>
            <w:vMerge w:val="restart"/>
          </w:tcPr>
          <w:p w:rsidRPr="00055AB1" w:rsidR="00D86DB4" w:rsidP="00D801F1" w:rsidRDefault="00D86DB4" w14:paraId="5DA4A470" w14:textId="77777777">
            <w:pPr>
              <w:autoSpaceDE w:val="0"/>
              <w:autoSpaceDN w:val="0"/>
              <w:adjustRightInd w:val="0"/>
              <w:rPr>
                <w:rFonts w:ascii="Tahoma" w:hAnsi="Tahoma" w:cs="Tahoma"/>
                <w:sz w:val="22"/>
                <w:szCs w:val="22"/>
              </w:rPr>
            </w:pPr>
            <w:r w:rsidRPr="00055AB1">
              <w:rPr>
                <w:rFonts w:ascii="Tahoma" w:hAnsi="Tahoma" w:cs="Tahoma"/>
                <w:sz w:val="22"/>
                <w:szCs w:val="22"/>
              </w:rPr>
              <w:t>Riders</w:t>
            </w:r>
          </w:p>
          <w:p w:rsidRPr="00055AB1" w:rsidR="00D86DB4" w:rsidP="00D801F1" w:rsidRDefault="00D86DB4" w14:paraId="10453747" w14:textId="77777777">
            <w:pPr>
              <w:autoSpaceDE w:val="0"/>
              <w:autoSpaceDN w:val="0"/>
              <w:adjustRightInd w:val="0"/>
              <w:rPr>
                <w:rFonts w:ascii="Tahoma" w:hAnsi="Tahoma" w:cs="Tahoma"/>
                <w:sz w:val="22"/>
                <w:szCs w:val="22"/>
              </w:rPr>
            </w:pPr>
          </w:p>
          <w:p w:rsidRPr="00055AB1" w:rsidR="00D86DB4" w:rsidP="00D801F1" w:rsidRDefault="00D86DB4" w14:paraId="4A66696C" w14:textId="77777777">
            <w:pPr>
              <w:autoSpaceDE w:val="0"/>
              <w:autoSpaceDN w:val="0"/>
              <w:adjustRightInd w:val="0"/>
              <w:rPr>
                <w:rFonts w:ascii="Tahoma" w:hAnsi="Tahoma" w:cs="Tahoma"/>
                <w:sz w:val="22"/>
                <w:szCs w:val="22"/>
              </w:rPr>
            </w:pPr>
            <w:r w:rsidRPr="00055AB1">
              <w:rPr>
                <w:rFonts w:ascii="Tahoma" w:hAnsi="Tahoma" w:cs="Tahoma"/>
                <w:sz w:val="22"/>
                <w:szCs w:val="22"/>
              </w:rPr>
              <w:t>Instructors</w:t>
            </w:r>
          </w:p>
          <w:p w:rsidRPr="00055AB1" w:rsidR="00D86DB4" w:rsidP="00D801F1" w:rsidRDefault="00D86DB4" w14:paraId="55E72AC7" w14:textId="77777777">
            <w:pPr>
              <w:autoSpaceDE w:val="0"/>
              <w:autoSpaceDN w:val="0"/>
              <w:adjustRightInd w:val="0"/>
              <w:ind w:left="360"/>
              <w:rPr>
                <w:rFonts w:ascii="Tahoma" w:hAnsi="Tahoma" w:cs="Tahoma"/>
                <w:sz w:val="22"/>
                <w:szCs w:val="22"/>
              </w:rPr>
            </w:pPr>
          </w:p>
          <w:p w:rsidRPr="00055AB1" w:rsidR="00D86DB4" w:rsidP="00D801F1" w:rsidRDefault="00D86DB4" w14:paraId="2060E644" w14:textId="77777777">
            <w:pPr>
              <w:autoSpaceDE w:val="0"/>
              <w:autoSpaceDN w:val="0"/>
              <w:adjustRightInd w:val="0"/>
              <w:rPr>
                <w:rFonts w:ascii="Tahoma" w:hAnsi="Tahoma" w:cs="Tahoma"/>
                <w:sz w:val="22"/>
                <w:szCs w:val="22"/>
              </w:rPr>
            </w:pPr>
            <w:r w:rsidRPr="00055AB1">
              <w:rPr>
                <w:rFonts w:ascii="Tahoma" w:hAnsi="Tahoma" w:cs="Tahoma"/>
                <w:sz w:val="22"/>
                <w:szCs w:val="22"/>
              </w:rPr>
              <w:t>Members of the public</w:t>
            </w:r>
          </w:p>
          <w:p w:rsidRPr="00055AB1" w:rsidR="00D86DB4" w:rsidP="00D801F1" w:rsidRDefault="00D86DB4" w14:paraId="406E8D9A" w14:textId="77777777">
            <w:pPr>
              <w:autoSpaceDE w:val="0"/>
              <w:autoSpaceDN w:val="0"/>
              <w:adjustRightInd w:val="0"/>
              <w:ind w:left="360"/>
              <w:rPr>
                <w:rFonts w:ascii="Tahoma" w:hAnsi="Tahoma" w:cs="Tahoma"/>
                <w:sz w:val="22"/>
                <w:szCs w:val="22"/>
              </w:rPr>
            </w:pPr>
          </w:p>
          <w:p w:rsidRPr="00055AB1" w:rsidR="00D86DB4" w:rsidP="00D801F1" w:rsidRDefault="00D86DB4" w14:paraId="6C3B310C" w14:textId="77777777">
            <w:pPr>
              <w:autoSpaceDE w:val="0"/>
              <w:autoSpaceDN w:val="0"/>
              <w:adjustRightInd w:val="0"/>
              <w:rPr>
                <w:rFonts w:ascii="Tahoma" w:hAnsi="Tahoma" w:cs="Tahoma"/>
                <w:sz w:val="22"/>
                <w:szCs w:val="22"/>
              </w:rPr>
            </w:pPr>
            <w:r w:rsidRPr="00055AB1">
              <w:rPr>
                <w:rFonts w:ascii="Tahoma" w:hAnsi="Tahoma" w:cs="Tahoma"/>
                <w:sz w:val="22"/>
                <w:szCs w:val="22"/>
              </w:rPr>
              <w:t>Other road users</w:t>
            </w:r>
          </w:p>
        </w:tc>
        <w:tc>
          <w:tcPr>
            <w:tcW w:w="2924" w:type="dxa"/>
            <w:vMerge w:val="restart"/>
          </w:tcPr>
          <w:p w:rsidRPr="00055AB1" w:rsidR="00D86DB4" w:rsidP="00D801F1" w:rsidRDefault="00D86DB4" w14:paraId="35D58CFA" w14:textId="77777777">
            <w:pPr>
              <w:contextualSpacing/>
              <w:rPr>
                <w:rFonts w:ascii="Tahoma" w:hAnsi="Tahoma" w:cs="Tahoma"/>
                <w:sz w:val="22"/>
                <w:szCs w:val="22"/>
              </w:rPr>
            </w:pPr>
            <w:r w:rsidRPr="00055AB1">
              <w:rPr>
                <w:rFonts w:ascii="Tahoma" w:hAnsi="Tahoma" w:cs="Tahoma"/>
                <w:sz w:val="22"/>
                <w:szCs w:val="22"/>
              </w:rPr>
              <w:t>Completion of Bikeability Level 1 for all participants or ascertain their cycle control ability prior to being allowed on road.</w:t>
            </w:r>
          </w:p>
          <w:p w:rsidRPr="00055AB1" w:rsidR="00D86DB4" w:rsidP="00D801F1" w:rsidRDefault="00D86DB4" w14:paraId="5C8E10C9" w14:textId="77777777">
            <w:pPr>
              <w:contextualSpacing/>
              <w:rPr>
                <w:rFonts w:ascii="Tahoma" w:hAnsi="Tahoma" w:cs="Tahoma"/>
                <w:sz w:val="22"/>
                <w:szCs w:val="22"/>
              </w:rPr>
            </w:pPr>
          </w:p>
          <w:p w:rsidRPr="00055AB1" w:rsidR="00D86DB4" w:rsidP="00D801F1" w:rsidRDefault="00D86DB4" w14:paraId="5126D12D" w14:textId="4C4841A9">
            <w:pPr>
              <w:contextualSpacing/>
              <w:rPr>
                <w:rFonts w:ascii="Tahoma" w:hAnsi="Tahoma" w:cs="Tahoma"/>
                <w:sz w:val="22"/>
                <w:szCs w:val="22"/>
              </w:rPr>
            </w:pPr>
            <w:r w:rsidRPr="00055AB1">
              <w:rPr>
                <w:rFonts w:ascii="Tahoma" w:hAnsi="Tahoma" w:cs="Tahoma"/>
                <w:sz w:val="22"/>
                <w:szCs w:val="22"/>
              </w:rPr>
              <w:t>All instructors are trained to a high standard and that the content and structure of the Bikeability Delivery Guide (BDG) is followed.</w:t>
            </w:r>
          </w:p>
          <w:p w:rsidRPr="00055AB1" w:rsidR="00D86DB4" w:rsidP="00D801F1" w:rsidRDefault="00D86DB4" w14:paraId="5933833D" w14:textId="77777777">
            <w:pPr>
              <w:contextualSpacing/>
              <w:rPr>
                <w:rFonts w:ascii="Tahoma" w:hAnsi="Tahoma" w:cs="Tahoma"/>
                <w:sz w:val="22"/>
                <w:szCs w:val="22"/>
              </w:rPr>
            </w:pPr>
          </w:p>
          <w:p w:rsidRPr="00055AB1" w:rsidR="00D86DB4" w:rsidP="00D801F1" w:rsidRDefault="00D86DB4" w14:paraId="283E9779" w14:textId="77777777">
            <w:pPr>
              <w:contextualSpacing/>
              <w:rPr>
                <w:rFonts w:ascii="Tahoma" w:hAnsi="Tahoma" w:cs="Tahoma"/>
                <w:sz w:val="22"/>
                <w:szCs w:val="22"/>
              </w:rPr>
            </w:pPr>
            <w:r w:rsidRPr="00055AB1">
              <w:rPr>
                <w:rFonts w:ascii="Tahoma" w:hAnsi="Tahoma" w:cs="Tahoma"/>
                <w:sz w:val="22"/>
                <w:szCs w:val="22"/>
              </w:rPr>
              <w:t>When training on the road the instructor: rider ratio must follow the BDG and riders must always be under supervision.</w:t>
            </w:r>
          </w:p>
          <w:p w:rsidRPr="00055AB1" w:rsidR="00D86DB4" w:rsidP="00D801F1" w:rsidRDefault="00D86DB4" w14:paraId="0445CE68" w14:textId="77777777">
            <w:pPr>
              <w:contextualSpacing/>
              <w:rPr>
                <w:rFonts w:ascii="Tahoma" w:hAnsi="Tahoma" w:cs="Tahoma"/>
                <w:sz w:val="22"/>
                <w:szCs w:val="22"/>
              </w:rPr>
            </w:pPr>
          </w:p>
          <w:p w:rsidRPr="00055AB1" w:rsidR="00D86DB4" w:rsidP="28A14CD8" w:rsidRDefault="00D86DB4" w14:paraId="050C3045" w14:textId="20B859CA">
            <w:pPr>
              <w:contextualSpacing/>
              <w:rPr>
                <w:rFonts w:ascii="Tahoma" w:hAnsi="Tahoma" w:cs="Tahoma"/>
                <w:sz w:val="22"/>
                <w:szCs w:val="22"/>
              </w:rPr>
            </w:pPr>
            <w:r w:rsidRPr="00055AB1">
              <w:rPr>
                <w:rFonts w:ascii="Tahoma" w:hAnsi="Tahoma" w:cs="Tahoma"/>
                <w:sz w:val="22"/>
                <w:szCs w:val="22"/>
              </w:rPr>
              <w:t xml:space="preserve">A </w:t>
            </w:r>
            <w:r w:rsidRPr="00055AB1" w:rsidR="2F41BFBD">
              <w:rPr>
                <w:rFonts w:ascii="Tahoma" w:hAnsi="Tahoma" w:cs="Tahoma"/>
                <w:sz w:val="22"/>
                <w:szCs w:val="22"/>
              </w:rPr>
              <w:t>s</w:t>
            </w:r>
            <w:r w:rsidRPr="00055AB1">
              <w:rPr>
                <w:rFonts w:ascii="Tahoma" w:hAnsi="Tahoma" w:cs="Tahoma"/>
                <w:sz w:val="22"/>
                <w:szCs w:val="22"/>
              </w:rPr>
              <w:t xml:space="preserve">ite / location risk </w:t>
            </w:r>
            <w:r w:rsidRPr="00055AB1">
              <w:rPr>
                <w:rFonts w:ascii="Tahoma" w:hAnsi="Tahoma" w:cs="Tahoma"/>
                <w:sz w:val="22"/>
                <w:szCs w:val="22"/>
              </w:rPr>
              <w:lastRenderedPageBreak/>
              <w:t>assessment is conducted prior to commencing activity.</w:t>
            </w:r>
          </w:p>
          <w:p w:rsidRPr="00055AB1" w:rsidR="00D86DB4" w:rsidP="00D801F1" w:rsidRDefault="00D86DB4" w14:paraId="3FA47B4B" w14:textId="77777777">
            <w:pPr>
              <w:contextualSpacing/>
              <w:rPr>
                <w:rFonts w:ascii="Tahoma" w:hAnsi="Tahoma" w:cs="Tahoma"/>
                <w:sz w:val="22"/>
                <w:szCs w:val="22"/>
              </w:rPr>
            </w:pPr>
          </w:p>
          <w:p w:rsidRPr="00055AB1" w:rsidR="00D86DB4" w:rsidP="00D801F1" w:rsidRDefault="00D86DB4" w14:paraId="241AB6E0" w14:textId="65A6CA19">
            <w:pPr>
              <w:contextualSpacing/>
              <w:rPr>
                <w:rFonts w:ascii="Tahoma" w:hAnsi="Tahoma" w:cs="Tahoma"/>
                <w:sz w:val="22"/>
                <w:szCs w:val="22"/>
              </w:rPr>
            </w:pPr>
            <w:r w:rsidRPr="00055AB1">
              <w:rPr>
                <w:rFonts w:ascii="Tahoma" w:hAnsi="Tahoma" w:cs="Tahoma"/>
                <w:sz w:val="22"/>
                <w:szCs w:val="22"/>
              </w:rPr>
              <w:t>The use of the training and education program contained in the BDG is designed to embed competent, consistent</w:t>
            </w:r>
            <w:r w:rsidRPr="00055AB1" w:rsidR="00147FC3">
              <w:rPr>
                <w:rFonts w:ascii="Tahoma" w:hAnsi="Tahoma" w:cs="Tahoma"/>
                <w:sz w:val="22"/>
                <w:szCs w:val="22"/>
              </w:rPr>
              <w:t>,</w:t>
            </w:r>
            <w:r w:rsidRPr="00055AB1">
              <w:rPr>
                <w:rFonts w:ascii="Tahoma" w:hAnsi="Tahoma" w:cs="Tahoma"/>
                <w:sz w:val="22"/>
                <w:szCs w:val="22"/>
              </w:rPr>
              <w:t xml:space="preserve"> and confident control of the cycle.</w:t>
            </w:r>
          </w:p>
          <w:p w:rsidRPr="00055AB1" w:rsidR="00D86DB4" w:rsidP="00D801F1" w:rsidRDefault="00D86DB4" w14:paraId="2FE685EB" w14:textId="77777777">
            <w:pPr>
              <w:contextualSpacing/>
              <w:rPr>
                <w:rFonts w:ascii="Tahoma" w:hAnsi="Tahoma" w:cs="Tahoma"/>
                <w:sz w:val="22"/>
                <w:szCs w:val="22"/>
              </w:rPr>
            </w:pPr>
          </w:p>
          <w:p w:rsidRPr="00055AB1" w:rsidR="00D86DB4" w:rsidP="00D801F1" w:rsidRDefault="00D86DB4" w14:paraId="39AC5A58" w14:textId="77777777">
            <w:pPr>
              <w:contextualSpacing/>
              <w:rPr>
                <w:rFonts w:ascii="Tahoma" w:hAnsi="Tahoma" w:cs="Tahoma"/>
                <w:sz w:val="22"/>
                <w:szCs w:val="22"/>
              </w:rPr>
            </w:pPr>
            <w:r w:rsidRPr="00055AB1">
              <w:rPr>
                <w:rFonts w:ascii="Tahoma" w:hAnsi="Tahoma" w:cs="Tahoma"/>
                <w:sz w:val="22"/>
                <w:szCs w:val="22"/>
              </w:rPr>
              <w:t>All cycles must also be examined for safety purposes.</w:t>
            </w:r>
          </w:p>
          <w:p w:rsidRPr="00055AB1" w:rsidR="00D86DB4" w:rsidP="00D801F1" w:rsidRDefault="00D86DB4" w14:paraId="2412B0DF" w14:textId="77777777">
            <w:pPr>
              <w:rPr>
                <w:rFonts w:ascii="Tahoma" w:hAnsi="Tahoma" w:cs="Tahoma"/>
                <w:sz w:val="22"/>
                <w:szCs w:val="22"/>
              </w:rPr>
            </w:pPr>
          </w:p>
        </w:tc>
        <w:tc>
          <w:tcPr>
            <w:tcW w:w="2321" w:type="dxa"/>
            <w:vMerge w:val="restart"/>
          </w:tcPr>
          <w:p w:rsidRPr="00055AB1" w:rsidR="00D86DB4" w:rsidP="00D801F1" w:rsidRDefault="00D86DB4" w14:paraId="7C1818C0" w14:textId="0A202467">
            <w:pPr>
              <w:autoSpaceDE w:val="0"/>
              <w:autoSpaceDN w:val="0"/>
              <w:adjustRightInd w:val="0"/>
              <w:rPr>
                <w:rFonts w:ascii="Tahoma" w:hAnsi="Tahoma" w:cs="Tahoma"/>
                <w:sz w:val="22"/>
                <w:szCs w:val="22"/>
              </w:rPr>
            </w:pPr>
            <w:r w:rsidRPr="00055AB1">
              <w:rPr>
                <w:rFonts w:ascii="Tahoma" w:hAnsi="Tahoma" w:cs="Tahoma"/>
                <w:sz w:val="22"/>
                <w:szCs w:val="22"/>
              </w:rPr>
              <w:lastRenderedPageBreak/>
              <w:t xml:space="preserve">Instructors </w:t>
            </w:r>
            <w:r w:rsidRPr="00055AB1" w:rsidR="003974E7">
              <w:rPr>
                <w:rFonts w:ascii="Tahoma" w:hAnsi="Tahoma" w:cs="Tahoma"/>
                <w:sz w:val="22"/>
                <w:szCs w:val="22"/>
              </w:rPr>
              <w:t xml:space="preserve">and riders </w:t>
            </w:r>
            <w:r w:rsidRPr="00055AB1">
              <w:rPr>
                <w:rFonts w:ascii="Tahoma" w:hAnsi="Tahoma" w:cs="Tahoma"/>
                <w:sz w:val="22"/>
                <w:szCs w:val="22"/>
              </w:rPr>
              <w:t>will carry out dynamic risk</w:t>
            </w:r>
          </w:p>
          <w:p w:rsidRPr="00055AB1" w:rsidR="00D86DB4" w:rsidP="00D801F1" w:rsidRDefault="00D86DB4" w14:paraId="437A715D" w14:textId="77777777">
            <w:pPr>
              <w:autoSpaceDE w:val="0"/>
              <w:autoSpaceDN w:val="0"/>
              <w:adjustRightInd w:val="0"/>
              <w:rPr>
                <w:rFonts w:ascii="Tahoma" w:hAnsi="Tahoma" w:cs="Tahoma"/>
                <w:sz w:val="22"/>
                <w:szCs w:val="22"/>
              </w:rPr>
            </w:pPr>
            <w:r w:rsidRPr="00055AB1">
              <w:rPr>
                <w:rFonts w:ascii="Tahoma" w:hAnsi="Tahoma" w:cs="Tahoma"/>
                <w:sz w:val="22"/>
                <w:szCs w:val="22"/>
              </w:rPr>
              <w:t>assessments during training to maintain</w:t>
            </w:r>
          </w:p>
          <w:p w:rsidRPr="00055AB1" w:rsidR="00D86DB4" w:rsidP="00D801F1" w:rsidRDefault="00D86DB4" w14:paraId="4B5BE11D" w14:textId="77777777">
            <w:pPr>
              <w:rPr>
                <w:rFonts w:ascii="Tahoma" w:hAnsi="Tahoma" w:cs="Tahoma"/>
                <w:sz w:val="22"/>
                <w:szCs w:val="22"/>
              </w:rPr>
            </w:pPr>
            <w:r w:rsidRPr="00055AB1">
              <w:rPr>
                <w:rFonts w:ascii="Tahoma" w:hAnsi="Tahoma" w:cs="Tahoma"/>
                <w:sz w:val="22"/>
                <w:szCs w:val="22"/>
              </w:rPr>
              <w:t>safety.</w:t>
            </w:r>
          </w:p>
          <w:p w:rsidRPr="00055AB1" w:rsidR="00D86DB4" w:rsidP="00D801F1" w:rsidRDefault="00D86DB4" w14:paraId="1ED7F7B2" w14:textId="77777777">
            <w:pPr>
              <w:rPr>
                <w:rFonts w:ascii="Tahoma" w:hAnsi="Tahoma" w:cs="Tahoma"/>
                <w:sz w:val="22"/>
                <w:szCs w:val="22"/>
              </w:rPr>
            </w:pPr>
          </w:p>
          <w:p w:rsidRPr="00055AB1" w:rsidR="00D86DB4" w:rsidP="00D801F1" w:rsidRDefault="00D86DB4" w14:paraId="5E461931" w14:textId="77777777">
            <w:pPr>
              <w:rPr>
                <w:rFonts w:ascii="Tahoma" w:hAnsi="Tahoma" w:cs="Tahoma"/>
                <w:sz w:val="22"/>
                <w:szCs w:val="22"/>
              </w:rPr>
            </w:pPr>
          </w:p>
        </w:tc>
        <w:tc>
          <w:tcPr>
            <w:tcW w:w="2186" w:type="dxa"/>
            <w:vMerge w:val="restart"/>
          </w:tcPr>
          <w:p w:rsidRPr="00055AB1" w:rsidR="00D86DB4" w:rsidP="00D801F1" w:rsidRDefault="00D86DB4" w14:paraId="4241491D" w14:textId="77777777">
            <w:pPr>
              <w:rPr>
                <w:rFonts w:ascii="Tahoma" w:hAnsi="Tahoma" w:cs="Tahoma"/>
                <w:sz w:val="22"/>
                <w:szCs w:val="22"/>
              </w:rPr>
            </w:pPr>
            <w:r w:rsidRPr="00055AB1">
              <w:rPr>
                <w:rFonts w:ascii="Tahoma" w:hAnsi="Tahoma" w:cs="Tahoma"/>
                <w:sz w:val="22"/>
                <w:szCs w:val="22"/>
              </w:rPr>
              <w:t>Instructors</w:t>
            </w:r>
          </w:p>
        </w:tc>
        <w:tc>
          <w:tcPr>
            <w:tcW w:w="1559" w:type="dxa"/>
            <w:vMerge w:val="restart"/>
          </w:tcPr>
          <w:p w:rsidRPr="00055AB1" w:rsidR="00D86DB4" w:rsidP="00D801F1" w:rsidRDefault="00D86DB4" w14:paraId="5D9EAEFB" w14:textId="77777777">
            <w:pPr>
              <w:rPr>
                <w:rFonts w:ascii="Tahoma" w:hAnsi="Tahoma" w:cs="Tahoma"/>
                <w:sz w:val="22"/>
                <w:szCs w:val="22"/>
              </w:rPr>
            </w:pPr>
            <w:r w:rsidRPr="00055AB1">
              <w:rPr>
                <w:rFonts w:ascii="Tahoma" w:hAnsi="Tahoma" w:cs="Tahoma"/>
                <w:sz w:val="22"/>
                <w:szCs w:val="22"/>
              </w:rPr>
              <w:t>Ongoing</w:t>
            </w:r>
          </w:p>
        </w:tc>
        <w:tc>
          <w:tcPr>
            <w:tcW w:w="1418" w:type="dxa"/>
            <w:vMerge w:val="restart"/>
          </w:tcPr>
          <w:p w:rsidRPr="00055AB1" w:rsidR="00D86DB4" w:rsidP="00D801F1" w:rsidRDefault="00D86DB4" w14:paraId="2BABBE08" w14:textId="77777777">
            <w:pPr>
              <w:rPr>
                <w:rFonts w:ascii="Tahoma" w:hAnsi="Tahoma" w:cs="Tahoma"/>
                <w:sz w:val="22"/>
                <w:szCs w:val="22"/>
              </w:rPr>
            </w:pPr>
          </w:p>
        </w:tc>
      </w:tr>
      <w:tr w:rsidRPr="00055AB1" w:rsidR="00D86DB4" w:rsidTr="22D4F9F2" w14:paraId="48A200CD" w14:textId="77777777">
        <w:tc>
          <w:tcPr>
            <w:tcW w:w="2269" w:type="dxa"/>
          </w:tcPr>
          <w:p w:rsidRPr="00055AB1" w:rsidR="00D86DB4" w:rsidP="00D801F1" w:rsidRDefault="00D86DB4" w14:paraId="5C46B9C4" w14:textId="77777777">
            <w:pPr>
              <w:spacing w:after="160" w:line="259" w:lineRule="auto"/>
              <w:contextualSpacing/>
              <w:rPr>
                <w:rFonts w:ascii="Tahoma" w:hAnsi="Tahoma" w:cs="Tahoma"/>
                <w:sz w:val="22"/>
                <w:szCs w:val="22"/>
              </w:rPr>
            </w:pPr>
            <w:r w:rsidRPr="00055AB1">
              <w:rPr>
                <w:rFonts w:ascii="Tahoma" w:hAnsi="Tahoma" w:cs="Tahoma"/>
                <w:sz w:val="22"/>
                <w:szCs w:val="22"/>
              </w:rPr>
              <w:t>Collision with a pedestrian.</w:t>
            </w:r>
          </w:p>
        </w:tc>
        <w:tc>
          <w:tcPr>
            <w:tcW w:w="2066" w:type="dxa"/>
            <w:vMerge/>
          </w:tcPr>
          <w:p w:rsidRPr="00055AB1" w:rsidR="00D86DB4" w:rsidP="00D801F1" w:rsidRDefault="00D86DB4" w14:paraId="20516ABF" w14:textId="77777777">
            <w:pPr>
              <w:rPr>
                <w:rFonts w:ascii="Tahoma" w:hAnsi="Tahoma" w:cs="Tahoma"/>
                <w:sz w:val="22"/>
                <w:szCs w:val="22"/>
              </w:rPr>
            </w:pPr>
          </w:p>
        </w:tc>
        <w:tc>
          <w:tcPr>
            <w:tcW w:w="2924" w:type="dxa"/>
            <w:vMerge/>
          </w:tcPr>
          <w:p w:rsidRPr="00055AB1" w:rsidR="00D86DB4" w:rsidP="00D801F1" w:rsidRDefault="00D86DB4" w14:paraId="6E78F35B" w14:textId="77777777">
            <w:pPr>
              <w:rPr>
                <w:rFonts w:ascii="Tahoma" w:hAnsi="Tahoma" w:cs="Tahoma"/>
                <w:sz w:val="22"/>
                <w:szCs w:val="22"/>
              </w:rPr>
            </w:pPr>
          </w:p>
        </w:tc>
        <w:tc>
          <w:tcPr>
            <w:tcW w:w="2321" w:type="dxa"/>
            <w:vMerge/>
          </w:tcPr>
          <w:p w:rsidRPr="00055AB1" w:rsidR="00D86DB4" w:rsidP="00D801F1" w:rsidRDefault="00D86DB4" w14:paraId="311CDF53" w14:textId="77777777">
            <w:pPr>
              <w:rPr>
                <w:rFonts w:ascii="Tahoma" w:hAnsi="Tahoma" w:cs="Tahoma"/>
                <w:sz w:val="22"/>
                <w:szCs w:val="22"/>
              </w:rPr>
            </w:pPr>
          </w:p>
        </w:tc>
        <w:tc>
          <w:tcPr>
            <w:tcW w:w="2186" w:type="dxa"/>
            <w:vMerge/>
          </w:tcPr>
          <w:p w:rsidRPr="00055AB1" w:rsidR="00D86DB4" w:rsidP="00D801F1" w:rsidRDefault="00D86DB4" w14:paraId="3BB030F8" w14:textId="77777777">
            <w:pPr>
              <w:rPr>
                <w:rFonts w:ascii="Tahoma" w:hAnsi="Tahoma" w:cs="Tahoma"/>
                <w:sz w:val="22"/>
                <w:szCs w:val="22"/>
              </w:rPr>
            </w:pPr>
          </w:p>
        </w:tc>
        <w:tc>
          <w:tcPr>
            <w:tcW w:w="1559" w:type="dxa"/>
            <w:vMerge/>
          </w:tcPr>
          <w:p w:rsidRPr="00055AB1" w:rsidR="00D86DB4" w:rsidP="00D801F1" w:rsidRDefault="00D86DB4" w14:paraId="71536E4F" w14:textId="77777777">
            <w:pPr>
              <w:rPr>
                <w:rFonts w:ascii="Tahoma" w:hAnsi="Tahoma" w:cs="Tahoma"/>
                <w:sz w:val="22"/>
                <w:szCs w:val="22"/>
              </w:rPr>
            </w:pPr>
          </w:p>
        </w:tc>
        <w:tc>
          <w:tcPr>
            <w:tcW w:w="1418" w:type="dxa"/>
            <w:vMerge/>
          </w:tcPr>
          <w:p w:rsidRPr="00055AB1" w:rsidR="00D86DB4" w:rsidP="00D801F1" w:rsidRDefault="00D86DB4" w14:paraId="28BBD332" w14:textId="77777777">
            <w:pPr>
              <w:rPr>
                <w:rFonts w:ascii="Tahoma" w:hAnsi="Tahoma" w:cs="Tahoma"/>
                <w:sz w:val="22"/>
                <w:szCs w:val="22"/>
              </w:rPr>
            </w:pPr>
          </w:p>
        </w:tc>
      </w:tr>
      <w:tr w:rsidRPr="00055AB1" w:rsidR="00D86DB4" w:rsidTr="22D4F9F2" w14:paraId="5A266712" w14:textId="77777777">
        <w:tc>
          <w:tcPr>
            <w:tcW w:w="2269" w:type="dxa"/>
          </w:tcPr>
          <w:p w:rsidRPr="00055AB1" w:rsidR="00D86DB4" w:rsidP="00D801F1" w:rsidRDefault="00D86DB4" w14:paraId="0A0597EF" w14:textId="77777777">
            <w:pPr>
              <w:spacing w:after="160" w:line="259" w:lineRule="auto"/>
              <w:contextualSpacing/>
              <w:rPr>
                <w:rFonts w:ascii="Tahoma" w:hAnsi="Tahoma" w:cs="Tahoma"/>
                <w:sz w:val="22"/>
                <w:szCs w:val="22"/>
              </w:rPr>
            </w:pPr>
            <w:r w:rsidRPr="00055AB1">
              <w:rPr>
                <w:rFonts w:ascii="Tahoma" w:hAnsi="Tahoma" w:cs="Tahoma"/>
                <w:sz w:val="22"/>
                <w:szCs w:val="22"/>
              </w:rPr>
              <w:t>Two riders may collide.</w:t>
            </w:r>
          </w:p>
        </w:tc>
        <w:tc>
          <w:tcPr>
            <w:tcW w:w="2066" w:type="dxa"/>
            <w:vMerge/>
          </w:tcPr>
          <w:p w:rsidRPr="00055AB1" w:rsidR="00D86DB4" w:rsidP="00D801F1" w:rsidRDefault="00D86DB4" w14:paraId="13A26F0A" w14:textId="77777777">
            <w:pPr>
              <w:rPr>
                <w:rFonts w:ascii="Tahoma" w:hAnsi="Tahoma" w:cs="Tahoma"/>
                <w:sz w:val="22"/>
                <w:szCs w:val="22"/>
              </w:rPr>
            </w:pPr>
          </w:p>
        </w:tc>
        <w:tc>
          <w:tcPr>
            <w:tcW w:w="2924" w:type="dxa"/>
            <w:vMerge/>
          </w:tcPr>
          <w:p w:rsidRPr="00055AB1" w:rsidR="00D86DB4" w:rsidP="00D801F1" w:rsidRDefault="00D86DB4" w14:paraId="598A837C" w14:textId="77777777">
            <w:pPr>
              <w:rPr>
                <w:rFonts w:ascii="Tahoma" w:hAnsi="Tahoma" w:cs="Tahoma"/>
                <w:sz w:val="22"/>
                <w:szCs w:val="22"/>
              </w:rPr>
            </w:pPr>
          </w:p>
        </w:tc>
        <w:tc>
          <w:tcPr>
            <w:tcW w:w="2321" w:type="dxa"/>
            <w:vMerge/>
          </w:tcPr>
          <w:p w:rsidRPr="00055AB1" w:rsidR="00D86DB4" w:rsidP="00D801F1" w:rsidRDefault="00D86DB4" w14:paraId="31E3165F" w14:textId="77777777">
            <w:pPr>
              <w:rPr>
                <w:rFonts w:ascii="Tahoma" w:hAnsi="Tahoma" w:cs="Tahoma"/>
                <w:sz w:val="22"/>
                <w:szCs w:val="22"/>
              </w:rPr>
            </w:pPr>
          </w:p>
        </w:tc>
        <w:tc>
          <w:tcPr>
            <w:tcW w:w="2186" w:type="dxa"/>
            <w:vMerge/>
          </w:tcPr>
          <w:p w:rsidRPr="00055AB1" w:rsidR="00D86DB4" w:rsidP="00D801F1" w:rsidRDefault="00D86DB4" w14:paraId="6FDE0AAF" w14:textId="77777777">
            <w:pPr>
              <w:rPr>
                <w:rFonts w:ascii="Tahoma" w:hAnsi="Tahoma" w:cs="Tahoma"/>
                <w:sz w:val="22"/>
                <w:szCs w:val="22"/>
              </w:rPr>
            </w:pPr>
          </w:p>
        </w:tc>
        <w:tc>
          <w:tcPr>
            <w:tcW w:w="1559" w:type="dxa"/>
            <w:vMerge/>
          </w:tcPr>
          <w:p w:rsidRPr="00055AB1" w:rsidR="00D86DB4" w:rsidP="00D801F1" w:rsidRDefault="00D86DB4" w14:paraId="344CC30D" w14:textId="77777777">
            <w:pPr>
              <w:rPr>
                <w:rFonts w:ascii="Tahoma" w:hAnsi="Tahoma" w:cs="Tahoma"/>
                <w:sz w:val="22"/>
                <w:szCs w:val="22"/>
              </w:rPr>
            </w:pPr>
          </w:p>
        </w:tc>
        <w:tc>
          <w:tcPr>
            <w:tcW w:w="1418" w:type="dxa"/>
            <w:vMerge/>
          </w:tcPr>
          <w:p w:rsidRPr="00055AB1" w:rsidR="00D86DB4" w:rsidP="00D801F1" w:rsidRDefault="00D86DB4" w14:paraId="7FE39DB7" w14:textId="77777777">
            <w:pPr>
              <w:rPr>
                <w:rFonts w:ascii="Tahoma" w:hAnsi="Tahoma" w:cs="Tahoma"/>
                <w:sz w:val="22"/>
                <w:szCs w:val="22"/>
              </w:rPr>
            </w:pPr>
          </w:p>
        </w:tc>
      </w:tr>
      <w:tr w:rsidRPr="00055AB1" w:rsidR="00D86DB4" w:rsidTr="22D4F9F2" w14:paraId="011DF26D" w14:textId="77777777">
        <w:tc>
          <w:tcPr>
            <w:tcW w:w="2269" w:type="dxa"/>
          </w:tcPr>
          <w:p w:rsidRPr="00055AB1" w:rsidR="00D86DB4" w:rsidP="00D801F1" w:rsidRDefault="00D86DB4" w14:paraId="0E4D0578" w14:textId="675F3A8D">
            <w:pPr>
              <w:spacing w:after="160" w:line="259" w:lineRule="auto"/>
              <w:contextualSpacing/>
              <w:rPr>
                <w:rFonts w:ascii="Tahoma" w:hAnsi="Tahoma" w:cs="Tahoma"/>
                <w:sz w:val="22"/>
                <w:szCs w:val="22"/>
              </w:rPr>
            </w:pPr>
            <w:r w:rsidRPr="00055AB1">
              <w:rPr>
                <w:rFonts w:ascii="Tahoma" w:hAnsi="Tahoma" w:cs="Tahoma"/>
                <w:sz w:val="22"/>
                <w:szCs w:val="22"/>
              </w:rPr>
              <w:t xml:space="preserve">A rider may fall off </w:t>
            </w:r>
            <w:r w:rsidRPr="00055AB1" w:rsidR="007C018C">
              <w:rPr>
                <w:rFonts w:ascii="Tahoma" w:hAnsi="Tahoma" w:cs="Tahoma"/>
                <w:sz w:val="22"/>
                <w:szCs w:val="22"/>
              </w:rPr>
              <w:t xml:space="preserve">a </w:t>
            </w:r>
            <w:r w:rsidRPr="00055AB1" w:rsidR="007C018C">
              <w:rPr>
                <w:rFonts w:ascii="Tahoma" w:hAnsi="Tahoma" w:cs="Tahoma"/>
              </w:rPr>
              <w:t>cycle</w:t>
            </w:r>
            <w:r w:rsidRPr="00055AB1">
              <w:rPr>
                <w:rFonts w:ascii="Tahoma" w:hAnsi="Tahoma" w:cs="Tahoma"/>
                <w:sz w:val="22"/>
                <w:szCs w:val="22"/>
              </w:rPr>
              <w:t xml:space="preserve"> of their own accord</w:t>
            </w:r>
          </w:p>
        </w:tc>
        <w:tc>
          <w:tcPr>
            <w:tcW w:w="2066" w:type="dxa"/>
            <w:vMerge/>
          </w:tcPr>
          <w:p w:rsidRPr="00055AB1" w:rsidR="00D86DB4" w:rsidP="00D801F1" w:rsidRDefault="00D86DB4" w14:paraId="3BD77D99" w14:textId="77777777">
            <w:pPr>
              <w:rPr>
                <w:rFonts w:ascii="Tahoma" w:hAnsi="Tahoma" w:cs="Tahoma"/>
                <w:sz w:val="22"/>
                <w:szCs w:val="22"/>
              </w:rPr>
            </w:pPr>
          </w:p>
        </w:tc>
        <w:tc>
          <w:tcPr>
            <w:tcW w:w="2924" w:type="dxa"/>
            <w:vMerge/>
          </w:tcPr>
          <w:p w:rsidRPr="00055AB1" w:rsidR="00D86DB4" w:rsidP="00D801F1" w:rsidRDefault="00D86DB4" w14:paraId="54FA287A" w14:textId="77777777">
            <w:pPr>
              <w:rPr>
                <w:rFonts w:ascii="Tahoma" w:hAnsi="Tahoma" w:cs="Tahoma"/>
                <w:sz w:val="22"/>
                <w:szCs w:val="22"/>
              </w:rPr>
            </w:pPr>
          </w:p>
        </w:tc>
        <w:tc>
          <w:tcPr>
            <w:tcW w:w="2321" w:type="dxa"/>
          </w:tcPr>
          <w:p w:rsidRPr="00055AB1" w:rsidR="00D86DB4" w:rsidP="00D801F1" w:rsidRDefault="00D86DB4" w14:paraId="1BEFBE9E" w14:textId="77777777">
            <w:pPr>
              <w:rPr>
                <w:rFonts w:ascii="Tahoma" w:hAnsi="Tahoma" w:cs="Tahoma"/>
                <w:sz w:val="22"/>
                <w:szCs w:val="22"/>
              </w:rPr>
            </w:pPr>
            <w:r w:rsidRPr="00055AB1">
              <w:rPr>
                <w:rFonts w:ascii="Tahoma" w:hAnsi="Tahoma" w:cs="Tahoma"/>
                <w:sz w:val="22"/>
                <w:szCs w:val="22"/>
              </w:rPr>
              <w:t>Annual review of risk assessment standards by Bikeability</w:t>
            </w:r>
          </w:p>
        </w:tc>
        <w:tc>
          <w:tcPr>
            <w:tcW w:w="2186" w:type="dxa"/>
          </w:tcPr>
          <w:p w:rsidRPr="00055AB1" w:rsidR="00D86DB4" w:rsidP="00D801F1" w:rsidRDefault="00D86DB4" w14:paraId="57707542" w14:textId="77777777">
            <w:pPr>
              <w:rPr>
                <w:rFonts w:ascii="Tahoma" w:hAnsi="Tahoma" w:cs="Tahoma"/>
                <w:sz w:val="22"/>
                <w:szCs w:val="22"/>
              </w:rPr>
            </w:pPr>
            <w:r w:rsidRPr="00055AB1">
              <w:rPr>
                <w:rFonts w:ascii="Tahoma" w:hAnsi="Tahoma" w:cs="Tahoma"/>
                <w:sz w:val="22"/>
                <w:szCs w:val="22"/>
              </w:rPr>
              <w:t>The Bikeability Trust:</w:t>
            </w:r>
          </w:p>
          <w:p w:rsidRPr="00055AB1" w:rsidR="00D86DB4" w:rsidP="00D801F1" w:rsidRDefault="00D86DB4" w14:paraId="104F5838" w14:textId="77777777">
            <w:pPr>
              <w:rPr>
                <w:rFonts w:ascii="Tahoma" w:hAnsi="Tahoma" w:cs="Tahoma"/>
                <w:sz w:val="22"/>
                <w:szCs w:val="22"/>
              </w:rPr>
            </w:pPr>
            <w:r w:rsidRPr="00055AB1">
              <w:rPr>
                <w:rFonts w:ascii="Tahoma" w:hAnsi="Tahoma" w:cs="Tahoma"/>
                <w:sz w:val="22"/>
                <w:szCs w:val="22"/>
              </w:rPr>
              <w:t>Development and Operations Officer</w:t>
            </w:r>
          </w:p>
        </w:tc>
        <w:tc>
          <w:tcPr>
            <w:tcW w:w="1559" w:type="dxa"/>
          </w:tcPr>
          <w:p w:rsidRPr="00055AB1" w:rsidR="00D86DB4" w:rsidP="00D801F1" w:rsidRDefault="00D86DB4" w14:paraId="4EF81DC1" w14:textId="77777777">
            <w:pPr>
              <w:rPr>
                <w:rFonts w:ascii="Tahoma" w:hAnsi="Tahoma" w:cs="Tahoma"/>
                <w:sz w:val="22"/>
                <w:szCs w:val="22"/>
              </w:rPr>
            </w:pPr>
            <w:r w:rsidRPr="00055AB1">
              <w:rPr>
                <w:rFonts w:ascii="Tahoma" w:hAnsi="Tahoma" w:cs="Tahoma"/>
                <w:sz w:val="22"/>
                <w:szCs w:val="22"/>
              </w:rPr>
              <w:t>31</w:t>
            </w:r>
            <w:r w:rsidRPr="00055AB1">
              <w:rPr>
                <w:rFonts w:ascii="Tahoma" w:hAnsi="Tahoma" w:cs="Tahoma"/>
                <w:sz w:val="22"/>
                <w:szCs w:val="22"/>
                <w:vertAlign w:val="superscript"/>
              </w:rPr>
              <w:t>st</w:t>
            </w:r>
            <w:r w:rsidRPr="00055AB1">
              <w:rPr>
                <w:rFonts w:ascii="Tahoma" w:hAnsi="Tahoma" w:cs="Tahoma"/>
                <w:sz w:val="22"/>
                <w:szCs w:val="22"/>
              </w:rPr>
              <w:t xml:space="preserve"> December 2021</w:t>
            </w:r>
          </w:p>
        </w:tc>
        <w:tc>
          <w:tcPr>
            <w:tcW w:w="1418" w:type="dxa"/>
          </w:tcPr>
          <w:p w:rsidRPr="00055AB1" w:rsidR="00D86DB4" w:rsidP="00D801F1" w:rsidRDefault="00D86DB4" w14:paraId="1F9A64E9" w14:textId="77777777">
            <w:pPr>
              <w:rPr>
                <w:rFonts w:ascii="Tahoma" w:hAnsi="Tahoma" w:cs="Tahoma"/>
                <w:sz w:val="22"/>
                <w:szCs w:val="22"/>
              </w:rPr>
            </w:pPr>
          </w:p>
        </w:tc>
      </w:tr>
      <w:tr w:rsidRPr="00055AB1" w:rsidR="00D86DB4" w:rsidTr="22D4F9F2" w14:paraId="4012F52D" w14:textId="77777777">
        <w:tc>
          <w:tcPr>
            <w:tcW w:w="2269" w:type="dxa"/>
            <w:vMerge w:val="restart"/>
          </w:tcPr>
          <w:p w:rsidRPr="00055AB1" w:rsidR="00D86DB4" w:rsidP="00D801F1" w:rsidRDefault="00D86DB4" w14:paraId="74E9E06A" w14:textId="77777777">
            <w:pPr>
              <w:contextualSpacing/>
              <w:rPr>
                <w:rFonts w:ascii="Tahoma" w:hAnsi="Tahoma" w:cs="Tahoma"/>
                <w:sz w:val="22"/>
                <w:szCs w:val="22"/>
              </w:rPr>
            </w:pPr>
          </w:p>
          <w:p w:rsidRPr="00055AB1" w:rsidR="00D86DB4" w:rsidP="00D801F1" w:rsidRDefault="00D86DB4" w14:paraId="4B5331C7" w14:textId="77777777">
            <w:pPr>
              <w:spacing w:after="160" w:line="259" w:lineRule="auto"/>
              <w:contextualSpacing/>
              <w:rPr>
                <w:rFonts w:ascii="Tahoma" w:hAnsi="Tahoma" w:cs="Tahoma"/>
                <w:sz w:val="22"/>
                <w:szCs w:val="22"/>
              </w:rPr>
            </w:pPr>
            <w:r w:rsidRPr="00055AB1">
              <w:rPr>
                <w:rFonts w:ascii="Tahoma" w:hAnsi="Tahoma" w:cs="Tahoma"/>
                <w:sz w:val="22"/>
                <w:szCs w:val="22"/>
              </w:rPr>
              <w:t>Mechanical failure.</w:t>
            </w:r>
          </w:p>
        </w:tc>
        <w:tc>
          <w:tcPr>
            <w:tcW w:w="2066" w:type="dxa"/>
            <w:vMerge/>
          </w:tcPr>
          <w:p w:rsidRPr="00055AB1" w:rsidR="00D86DB4" w:rsidP="00D801F1" w:rsidRDefault="00D86DB4" w14:paraId="51A97AA1" w14:textId="77777777">
            <w:pPr>
              <w:rPr>
                <w:rFonts w:ascii="Tahoma" w:hAnsi="Tahoma" w:cs="Tahoma"/>
                <w:sz w:val="22"/>
                <w:szCs w:val="22"/>
              </w:rPr>
            </w:pPr>
          </w:p>
        </w:tc>
        <w:tc>
          <w:tcPr>
            <w:tcW w:w="2924" w:type="dxa"/>
            <w:vMerge/>
          </w:tcPr>
          <w:p w:rsidRPr="00055AB1" w:rsidR="00D86DB4" w:rsidP="00D801F1" w:rsidRDefault="00D86DB4" w14:paraId="6DD25C6F" w14:textId="77777777">
            <w:pPr>
              <w:rPr>
                <w:rFonts w:ascii="Tahoma" w:hAnsi="Tahoma" w:cs="Tahoma"/>
                <w:sz w:val="22"/>
                <w:szCs w:val="22"/>
              </w:rPr>
            </w:pPr>
          </w:p>
        </w:tc>
        <w:tc>
          <w:tcPr>
            <w:tcW w:w="2321" w:type="dxa"/>
          </w:tcPr>
          <w:p w:rsidRPr="00055AB1" w:rsidR="00D86DB4" w:rsidP="00D801F1" w:rsidRDefault="00D86DB4" w14:paraId="3A310862" w14:textId="77777777">
            <w:pPr>
              <w:rPr>
                <w:rFonts w:ascii="Tahoma" w:hAnsi="Tahoma" w:cs="Tahoma"/>
                <w:sz w:val="22"/>
                <w:szCs w:val="22"/>
              </w:rPr>
            </w:pPr>
            <w:r w:rsidRPr="00055AB1">
              <w:rPr>
                <w:rFonts w:ascii="Tahoma" w:hAnsi="Tahoma" w:cs="Tahoma"/>
                <w:sz w:val="22"/>
                <w:szCs w:val="22"/>
              </w:rPr>
              <w:t>Review of Bikeability Delivery Guide.</w:t>
            </w:r>
          </w:p>
        </w:tc>
        <w:tc>
          <w:tcPr>
            <w:tcW w:w="2186" w:type="dxa"/>
          </w:tcPr>
          <w:p w:rsidRPr="00055AB1" w:rsidR="00D86DB4" w:rsidP="00D801F1" w:rsidRDefault="00D86DB4" w14:paraId="061B6D66" w14:textId="77777777">
            <w:pPr>
              <w:rPr>
                <w:rFonts w:ascii="Tahoma" w:hAnsi="Tahoma" w:cs="Tahoma"/>
                <w:sz w:val="22"/>
                <w:szCs w:val="22"/>
              </w:rPr>
            </w:pPr>
            <w:r w:rsidRPr="00055AB1">
              <w:rPr>
                <w:rFonts w:ascii="Tahoma" w:hAnsi="Tahoma" w:cs="Tahoma"/>
                <w:sz w:val="22"/>
                <w:szCs w:val="22"/>
              </w:rPr>
              <w:t>The Bikeability Trust:</w:t>
            </w:r>
          </w:p>
          <w:p w:rsidRPr="00055AB1" w:rsidR="00D86DB4" w:rsidP="00D801F1" w:rsidRDefault="00D86DB4" w14:paraId="654094B4" w14:textId="77777777">
            <w:pPr>
              <w:rPr>
                <w:rFonts w:ascii="Tahoma" w:hAnsi="Tahoma" w:cs="Tahoma"/>
                <w:sz w:val="22"/>
                <w:szCs w:val="22"/>
              </w:rPr>
            </w:pPr>
            <w:r w:rsidRPr="00055AB1">
              <w:rPr>
                <w:rFonts w:ascii="Tahoma" w:hAnsi="Tahoma" w:cs="Tahoma"/>
                <w:sz w:val="22"/>
                <w:szCs w:val="22"/>
              </w:rPr>
              <w:t>Development and Operations Officer</w:t>
            </w:r>
          </w:p>
        </w:tc>
        <w:tc>
          <w:tcPr>
            <w:tcW w:w="1559" w:type="dxa"/>
          </w:tcPr>
          <w:p w:rsidRPr="00055AB1" w:rsidR="00D86DB4" w:rsidP="00D801F1" w:rsidRDefault="00D86DB4" w14:paraId="7995B57F" w14:textId="77777777">
            <w:pPr>
              <w:rPr>
                <w:rFonts w:ascii="Tahoma" w:hAnsi="Tahoma" w:cs="Tahoma"/>
                <w:sz w:val="22"/>
                <w:szCs w:val="22"/>
              </w:rPr>
            </w:pPr>
            <w:r w:rsidRPr="00055AB1">
              <w:rPr>
                <w:rFonts w:ascii="Tahoma" w:hAnsi="Tahoma" w:cs="Tahoma"/>
                <w:sz w:val="22"/>
                <w:szCs w:val="22"/>
              </w:rPr>
              <w:t>31</w:t>
            </w:r>
            <w:r w:rsidRPr="00055AB1">
              <w:rPr>
                <w:rFonts w:ascii="Tahoma" w:hAnsi="Tahoma" w:cs="Tahoma"/>
                <w:sz w:val="22"/>
                <w:szCs w:val="22"/>
                <w:vertAlign w:val="superscript"/>
              </w:rPr>
              <w:t>st</w:t>
            </w:r>
            <w:r w:rsidRPr="00055AB1">
              <w:rPr>
                <w:rFonts w:ascii="Tahoma" w:hAnsi="Tahoma" w:cs="Tahoma"/>
                <w:sz w:val="22"/>
                <w:szCs w:val="22"/>
              </w:rPr>
              <w:t xml:space="preserve"> December 2021</w:t>
            </w:r>
          </w:p>
        </w:tc>
        <w:tc>
          <w:tcPr>
            <w:tcW w:w="1418" w:type="dxa"/>
          </w:tcPr>
          <w:p w:rsidRPr="00055AB1" w:rsidR="00D86DB4" w:rsidP="00D801F1" w:rsidRDefault="00D86DB4" w14:paraId="7F60CFDB" w14:textId="77777777">
            <w:pPr>
              <w:rPr>
                <w:rFonts w:ascii="Tahoma" w:hAnsi="Tahoma" w:cs="Tahoma"/>
                <w:sz w:val="22"/>
                <w:szCs w:val="22"/>
              </w:rPr>
            </w:pPr>
          </w:p>
        </w:tc>
      </w:tr>
      <w:tr w:rsidRPr="00055AB1" w:rsidR="00D86DB4" w:rsidTr="22D4F9F2" w14:paraId="1106198F" w14:textId="77777777">
        <w:trPr>
          <w:trHeight w:val="290"/>
        </w:trPr>
        <w:tc>
          <w:tcPr>
            <w:tcW w:w="2269" w:type="dxa"/>
            <w:vMerge/>
          </w:tcPr>
          <w:p w:rsidRPr="00055AB1" w:rsidR="00D86DB4" w:rsidP="00D801F1" w:rsidRDefault="00D86DB4" w14:paraId="3254997D" w14:textId="77777777">
            <w:pPr>
              <w:spacing w:after="160" w:line="259" w:lineRule="auto"/>
              <w:contextualSpacing/>
              <w:rPr>
                <w:rFonts w:ascii="Tahoma" w:hAnsi="Tahoma" w:cs="Tahoma"/>
                <w:sz w:val="22"/>
                <w:szCs w:val="22"/>
              </w:rPr>
            </w:pPr>
          </w:p>
        </w:tc>
        <w:tc>
          <w:tcPr>
            <w:tcW w:w="2066" w:type="dxa"/>
            <w:vMerge/>
          </w:tcPr>
          <w:p w:rsidRPr="00055AB1" w:rsidR="00D86DB4" w:rsidP="00D801F1" w:rsidRDefault="00D86DB4" w14:paraId="72911797" w14:textId="77777777">
            <w:pPr>
              <w:rPr>
                <w:rFonts w:ascii="Tahoma" w:hAnsi="Tahoma" w:cs="Tahoma"/>
                <w:sz w:val="22"/>
                <w:szCs w:val="22"/>
              </w:rPr>
            </w:pPr>
          </w:p>
        </w:tc>
        <w:tc>
          <w:tcPr>
            <w:tcW w:w="2924" w:type="dxa"/>
            <w:vMerge/>
          </w:tcPr>
          <w:p w:rsidRPr="00055AB1" w:rsidR="00D86DB4" w:rsidP="00D801F1" w:rsidRDefault="00D86DB4" w14:paraId="4342EB20" w14:textId="77777777">
            <w:pPr>
              <w:rPr>
                <w:rFonts w:ascii="Tahoma" w:hAnsi="Tahoma" w:cs="Tahoma"/>
                <w:sz w:val="22"/>
                <w:szCs w:val="22"/>
              </w:rPr>
            </w:pPr>
          </w:p>
        </w:tc>
        <w:tc>
          <w:tcPr>
            <w:tcW w:w="2321" w:type="dxa"/>
            <w:vMerge w:val="restart"/>
          </w:tcPr>
          <w:p w:rsidRPr="00055AB1" w:rsidR="00D86DB4" w:rsidP="00D801F1" w:rsidRDefault="00D86DB4" w14:paraId="7942FA6C" w14:textId="77777777">
            <w:pPr>
              <w:rPr>
                <w:rFonts w:ascii="Tahoma" w:hAnsi="Tahoma" w:cs="Tahoma"/>
                <w:sz w:val="22"/>
                <w:szCs w:val="22"/>
              </w:rPr>
            </w:pPr>
            <w:r w:rsidRPr="00055AB1">
              <w:rPr>
                <w:rFonts w:ascii="Tahoma" w:hAnsi="Tahoma" w:cs="Tahoma"/>
                <w:sz w:val="22"/>
                <w:szCs w:val="22"/>
              </w:rPr>
              <w:t xml:space="preserve">Annual instructor </w:t>
            </w:r>
            <w:r w:rsidRPr="00055AB1">
              <w:rPr>
                <w:rFonts w:ascii="Tahoma" w:hAnsi="Tahoma" w:cs="Tahoma"/>
                <w:sz w:val="22"/>
                <w:szCs w:val="22"/>
              </w:rPr>
              <w:lastRenderedPageBreak/>
              <w:t>training and development</w:t>
            </w:r>
          </w:p>
        </w:tc>
        <w:tc>
          <w:tcPr>
            <w:tcW w:w="2186" w:type="dxa"/>
            <w:vMerge w:val="restart"/>
          </w:tcPr>
          <w:p w:rsidRPr="00055AB1" w:rsidR="00D86DB4" w:rsidP="00D801F1" w:rsidRDefault="00D86DB4" w14:paraId="198DEC3C" w14:textId="77777777">
            <w:pPr>
              <w:rPr>
                <w:rFonts w:ascii="Tahoma" w:hAnsi="Tahoma" w:cs="Tahoma"/>
                <w:sz w:val="22"/>
                <w:szCs w:val="22"/>
              </w:rPr>
            </w:pPr>
            <w:r w:rsidRPr="00055AB1">
              <w:rPr>
                <w:rFonts w:ascii="Tahoma" w:hAnsi="Tahoma" w:cs="Tahoma"/>
                <w:sz w:val="22"/>
                <w:szCs w:val="22"/>
              </w:rPr>
              <w:lastRenderedPageBreak/>
              <w:t>Training Provider</w:t>
            </w:r>
          </w:p>
        </w:tc>
        <w:tc>
          <w:tcPr>
            <w:tcW w:w="1559" w:type="dxa"/>
            <w:vMerge w:val="restart"/>
          </w:tcPr>
          <w:p w:rsidRPr="00055AB1" w:rsidR="00D86DB4" w:rsidP="00D801F1" w:rsidRDefault="00D86DB4" w14:paraId="74AC7BF5" w14:textId="77777777">
            <w:pPr>
              <w:rPr>
                <w:rFonts w:ascii="Tahoma" w:hAnsi="Tahoma" w:cs="Tahoma"/>
                <w:sz w:val="22"/>
                <w:szCs w:val="22"/>
              </w:rPr>
            </w:pPr>
            <w:r w:rsidRPr="00055AB1">
              <w:rPr>
                <w:rFonts w:ascii="Tahoma" w:hAnsi="Tahoma" w:cs="Tahoma"/>
                <w:sz w:val="22"/>
                <w:szCs w:val="22"/>
              </w:rPr>
              <w:t>31</w:t>
            </w:r>
            <w:r w:rsidRPr="00055AB1">
              <w:rPr>
                <w:rFonts w:ascii="Tahoma" w:hAnsi="Tahoma" w:cs="Tahoma"/>
                <w:sz w:val="22"/>
                <w:szCs w:val="22"/>
                <w:vertAlign w:val="superscript"/>
              </w:rPr>
              <w:t>st</w:t>
            </w:r>
            <w:r w:rsidRPr="00055AB1">
              <w:rPr>
                <w:rFonts w:ascii="Tahoma" w:hAnsi="Tahoma" w:cs="Tahoma"/>
                <w:sz w:val="22"/>
                <w:szCs w:val="22"/>
              </w:rPr>
              <w:t xml:space="preserve"> </w:t>
            </w:r>
            <w:r w:rsidRPr="00055AB1">
              <w:rPr>
                <w:rFonts w:ascii="Tahoma" w:hAnsi="Tahoma" w:cs="Tahoma"/>
                <w:sz w:val="22"/>
                <w:szCs w:val="22"/>
              </w:rPr>
              <w:lastRenderedPageBreak/>
              <w:t>December 2021</w:t>
            </w:r>
          </w:p>
        </w:tc>
        <w:tc>
          <w:tcPr>
            <w:tcW w:w="1418" w:type="dxa"/>
            <w:vMerge w:val="restart"/>
          </w:tcPr>
          <w:p w:rsidRPr="00055AB1" w:rsidR="00D86DB4" w:rsidP="00D801F1" w:rsidRDefault="00D86DB4" w14:paraId="181C4EC2" w14:textId="77777777">
            <w:pPr>
              <w:rPr>
                <w:rFonts w:ascii="Tahoma" w:hAnsi="Tahoma" w:cs="Tahoma"/>
                <w:sz w:val="22"/>
                <w:szCs w:val="22"/>
              </w:rPr>
            </w:pPr>
          </w:p>
        </w:tc>
      </w:tr>
      <w:tr w:rsidRPr="00055AB1" w:rsidR="00D86DB4" w:rsidTr="22D4F9F2" w14:paraId="2F66E5AC" w14:textId="77777777">
        <w:trPr>
          <w:trHeight w:val="2865"/>
        </w:trPr>
        <w:tc>
          <w:tcPr>
            <w:tcW w:w="2269" w:type="dxa"/>
          </w:tcPr>
          <w:p w:rsidRPr="00055AB1" w:rsidR="00D86DB4" w:rsidP="22D4F9F2" w:rsidRDefault="00D86DB4" w14:paraId="5A1BAD9B" w14:textId="092BB1C0">
            <w:pPr>
              <w:autoSpaceDE w:val="0"/>
              <w:autoSpaceDN w:val="0"/>
              <w:adjustRightInd w:val="0"/>
              <w:spacing w:after="160" w:line="259" w:lineRule="auto"/>
              <w:contextualSpacing/>
              <w:rPr>
                <w:rFonts w:ascii="Tahoma" w:hAnsi="Tahoma" w:cs="Tahoma"/>
                <w:sz w:val="22"/>
                <w:szCs w:val="22"/>
              </w:rPr>
            </w:pPr>
            <w:r w:rsidRPr="00055AB1">
              <w:rPr>
                <w:rFonts w:ascii="Tahoma" w:hAnsi="Tahoma" w:cs="Tahoma"/>
                <w:sz w:val="22"/>
                <w:szCs w:val="22"/>
              </w:rPr>
              <w:lastRenderedPageBreak/>
              <w:t>Adverse weather</w:t>
            </w:r>
          </w:p>
          <w:p w:rsidRPr="00055AB1" w:rsidR="00D86DB4" w:rsidP="22D4F9F2" w:rsidRDefault="00D86DB4" w14:paraId="72534737" w14:textId="49B7C18F">
            <w:pPr>
              <w:autoSpaceDE w:val="0"/>
              <w:autoSpaceDN w:val="0"/>
              <w:adjustRightInd w:val="0"/>
              <w:spacing w:after="160" w:line="259" w:lineRule="auto"/>
              <w:contextualSpacing/>
              <w:rPr>
                <w:rFonts w:ascii="Tahoma" w:hAnsi="Tahoma" w:cs="Tahoma"/>
                <w:sz w:val="22"/>
                <w:szCs w:val="22"/>
              </w:rPr>
            </w:pPr>
          </w:p>
          <w:p w:rsidRPr="00055AB1" w:rsidR="00D86DB4" w:rsidP="22D4F9F2" w:rsidRDefault="00D86DB4" w14:paraId="65047A6C" w14:textId="13A8E2EA">
            <w:pPr>
              <w:autoSpaceDE w:val="0"/>
              <w:autoSpaceDN w:val="0"/>
              <w:adjustRightInd w:val="0"/>
              <w:spacing w:after="160" w:line="259" w:lineRule="auto"/>
              <w:contextualSpacing/>
              <w:rPr>
                <w:rFonts w:ascii="Tahoma" w:hAnsi="Tahoma" w:cs="Tahoma"/>
                <w:sz w:val="22"/>
                <w:szCs w:val="22"/>
              </w:rPr>
            </w:pPr>
          </w:p>
          <w:p w:rsidRPr="00055AB1" w:rsidR="00D86DB4" w:rsidP="22D4F9F2" w:rsidRDefault="00D86DB4" w14:paraId="62984E27" w14:textId="565DDC0A">
            <w:pPr>
              <w:autoSpaceDE w:val="0"/>
              <w:autoSpaceDN w:val="0"/>
              <w:adjustRightInd w:val="0"/>
              <w:spacing w:after="160" w:line="259" w:lineRule="auto"/>
              <w:contextualSpacing/>
              <w:rPr>
                <w:rFonts w:ascii="Tahoma" w:hAnsi="Tahoma" w:cs="Tahoma"/>
                <w:sz w:val="22"/>
                <w:szCs w:val="22"/>
              </w:rPr>
            </w:pPr>
          </w:p>
          <w:p w:rsidRPr="00055AB1" w:rsidR="00D86DB4" w:rsidP="22D4F9F2" w:rsidRDefault="00D86DB4" w14:paraId="24A2411B" w14:textId="68B2D6EF">
            <w:pPr>
              <w:autoSpaceDE w:val="0"/>
              <w:autoSpaceDN w:val="0"/>
              <w:adjustRightInd w:val="0"/>
              <w:spacing w:after="160" w:line="259" w:lineRule="auto"/>
              <w:contextualSpacing/>
              <w:rPr>
                <w:rFonts w:ascii="Tahoma" w:hAnsi="Tahoma" w:cs="Tahoma"/>
                <w:sz w:val="22"/>
                <w:szCs w:val="22"/>
              </w:rPr>
            </w:pPr>
          </w:p>
          <w:p w:rsidRPr="00055AB1" w:rsidR="00D86DB4" w:rsidP="22D4F9F2" w:rsidRDefault="00D86DB4" w14:paraId="3435B240" w14:textId="47482F57">
            <w:pPr>
              <w:autoSpaceDE w:val="0"/>
              <w:autoSpaceDN w:val="0"/>
              <w:adjustRightInd w:val="0"/>
              <w:spacing w:after="160" w:line="259" w:lineRule="auto"/>
              <w:contextualSpacing/>
              <w:rPr>
                <w:rFonts w:ascii="Tahoma" w:hAnsi="Tahoma" w:cs="Tahoma"/>
                <w:sz w:val="22"/>
                <w:szCs w:val="22"/>
              </w:rPr>
            </w:pPr>
          </w:p>
          <w:p w:rsidRPr="00055AB1" w:rsidR="00D86DB4" w:rsidP="22D4F9F2" w:rsidRDefault="00D86DB4" w14:paraId="038498A9" w14:textId="22711966">
            <w:pPr>
              <w:autoSpaceDE w:val="0"/>
              <w:autoSpaceDN w:val="0"/>
              <w:adjustRightInd w:val="0"/>
              <w:spacing w:after="160" w:line="259" w:lineRule="auto"/>
              <w:contextualSpacing/>
              <w:rPr>
                <w:rFonts w:ascii="Tahoma" w:hAnsi="Tahoma" w:cs="Tahoma"/>
                <w:sz w:val="22"/>
                <w:szCs w:val="22"/>
              </w:rPr>
            </w:pPr>
          </w:p>
          <w:p w:rsidRPr="00055AB1" w:rsidR="00D86DB4" w:rsidP="22D4F9F2" w:rsidRDefault="00D86DB4" w14:paraId="319ACEA8" w14:textId="3EB2D49B">
            <w:pPr>
              <w:autoSpaceDE w:val="0"/>
              <w:autoSpaceDN w:val="0"/>
              <w:adjustRightInd w:val="0"/>
              <w:spacing w:after="160" w:line="259" w:lineRule="auto"/>
              <w:contextualSpacing/>
              <w:rPr>
                <w:rFonts w:ascii="Tahoma" w:hAnsi="Tahoma" w:cs="Tahoma"/>
                <w:sz w:val="22"/>
                <w:szCs w:val="22"/>
              </w:rPr>
            </w:pPr>
          </w:p>
          <w:p w:rsidRPr="00055AB1" w:rsidR="00D86DB4" w:rsidP="22D4F9F2" w:rsidRDefault="00D86DB4" w14:paraId="74462119" w14:textId="04105162">
            <w:pPr>
              <w:autoSpaceDE w:val="0"/>
              <w:autoSpaceDN w:val="0"/>
              <w:adjustRightInd w:val="0"/>
              <w:spacing w:after="160" w:line="259" w:lineRule="auto"/>
              <w:contextualSpacing/>
              <w:rPr>
                <w:rFonts w:ascii="Tahoma" w:hAnsi="Tahoma" w:cs="Tahoma"/>
                <w:sz w:val="22"/>
                <w:szCs w:val="22"/>
              </w:rPr>
            </w:pPr>
          </w:p>
          <w:p w:rsidRPr="00055AB1" w:rsidR="00D86DB4" w:rsidP="22D4F9F2" w:rsidRDefault="00D86DB4" w14:paraId="6EBA0EC7" w14:textId="0D4A4EB9">
            <w:pPr>
              <w:autoSpaceDE w:val="0"/>
              <w:autoSpaceDN w:val="0"/>
              <w:adjustRightInd w:val="0"/>
              <w:spacing w:after="160" w:line="259" w:lineRule="auto"/>
              <w:contextualSpacing/>
              <w:rPr>
                <w:rFonts w:ascii="Tahoma" w:hAnsi="Tahoma" w:cs="Tahoma"/>
                <w:sz w:val="22"/>
                <w:szCs w:val="22"/>
              </w:rPr>
            </w:pPr>
          </w:p>
          <w:p w:rsidRPr="00055AB1" w:rsidR="00D86DB4" w:rsidP="22D4F9F2" w:rsidRDefault="00D86DB4" w14:paraId="2DF52FDD" w14:textId="5A33CA16">
            <w:pPr>
              <w:autoSpaceDE w:val="0"/>
              <w:autoSpaceDN w:val="0"/>
              <w:adjustRightInd w:val="0"/>
              <w:spacing w:after="160" w:line="259" w:lineRule="auto"/>
              <w:contextualSpacing/>
              <w:rPr>
                <w:rFonts w:ascii="Tahoma" w:hAnsi="Tahoma" w:cs="Tahoma"/>
                <w:sz w:val="22"/>
                <w:szCs w:val="22"/>
              </w:rPr>
            </w:pPr>
          </w:p>
          <w:p w:rsidRPr="00055AB1" w:rsidR="00D86DB4" w:rsidP="22D4F9F2" w:rsidRDefault="00D86DB4" w14:paraId="320F3574" w14:textId="7D30AA4A">
            <w:pPr>
              <w:autoSpaceDE w:val="0"/>
              <w:autoSpaceDN w:val="0"/>
              <w:adjustRightInd w:val="0"/>
              <w:spacing w:after="160" w:line="259" w:lineRule="auto"/>
              <w:contextualSpacing/>
              <w:rPr>
                <w:rFonts w:ascii="Tahoma" w:hAnsi="Tahoma" w:cs="Tahoma"/>
                <w:sz w:val="22"/>
                <w:szCs w:val="22"/>
              </w:rPr>
            </w:pPr>
          </w:p>
        </w:tc>
        <w:tc>
          <w:tcPr>
            <w:tcW w:w="2066" w:type="dxa"/>
            <w:vMerge/>
          </w:tcPr>
          <w:p w:rsidRPr="00055AB1" w:rsidR="00D86DB4" w:rsidP="00D801F1" w:rsidRDefault="00D86DB4" w14:paraId="0C8266F4" w14:textId="77777777">
            <w:pPr>
              <w:rPr>
                <w:rFonts w:ascii="Tahoma" w:hAnsi="Tahoma" w:cs="Tahoma"/>
                <w:sz w:val="22"/>
                <w:szCs w:val="22"/>
              </w:rPr>
            </w:pPr>
          </w:p>
        </w:tc>
        <w:tc>
          <w:tcPr>
            <w:tcW w:w="2924" w:type="dxa"/>
            <w:vMerge/>
          </w:tcPr>
          <w:p w:rsidRPr="00055AB1" w:rsidR="00D86DB4" w:rsidP="00D801F1" w:rsidRDefault="00D86DB4" w14:paraId="01B460E2" w14:textId="77777777">
            <w:pPr>
              <w:rPr>
                <w:rFonts w:ascii="Tahoma" w:hAnsi="Tahoma" w:cs="Tahoma"/>
                <w:sz w:val="22"/>
                <w:szCs w:val="22"/>
              </w:rPr>
            </w:pPr>
          </w:p>
        </w:tc>
        <w:tc>
          <w:tcPr>
            <w:tcW w:w="2321" w:type="dxa"/>
            <w:vMerge/>
          </w:tcPr>
          <w:p w:rsidRPr="00055AB1" w:rsidR="00D86DB4" w:rsidP="00D801F1" w:rsidRDefault="00D86DB4" w14:paraId="7FF56117" w14:textId="77777777">
            <w:pPr>
              <w:rPr>
                <w:rFonts w:ascii="Tahoma" w:hAnsi="Tahoma" w:cs="Tahoma"/>
                <w:sz w:val="22"/>
                <w:szCs w:val="22"/>
              </w:rPr>
            </w:pPr>
          </w:p>
        </w:tc>
        <w:tc>
          <w:tcPr>
            <w:tcW w:w="2186" w:type="dxa"/>
            <w:vMerge/>
          </w:tcPr>
          <w:p w:rsidRPr="00055AB1" w:rsidR="00D86DB4" w:rsidP="00D801F1" w:rsidRDefault="00D86DB4" w14:paraId="039AA8E5" w14:textId="77777777">
            <w:pPr>
              <w:rPr>
                <w:rFonts w:ascii="Tahoma" w:hAnsi="Tahoma" w:cs="Tahoma"/>
                <w:sz w:val="22"/>
                <w:szCs w:val="22"/>
              </w:rPr>
            </w:pPr>
          </w:p>
        </w:tc>
        <w:tc>
          <w:tcPr>
            <w:tcW w:w="1559" w:type="dxa"/>
            <w:vMerge/>
          </w:tcPr>
          <w:p w:rsidRPr="00055AB1" w:rsidR="00D86DB4" w:rsidP="00D801F1" w:rsidRDefault="00D86DB4" w14:paraId="5F4E1535" w14:textId="77777777">
            <w:pPr>
              <w:rPr>
                <w:rFonts w:ascii="Tahoma" w:hAnsi="Tahoma" w:cs="Tahoma"/>
                <w:sz w:val="22"/>
                <w:szCs w:val="22"/>
              </w:rPr>
            </w:pPr>
          </w:p>
        </w:tc>
        <w:tc>
          <w:tcPr>
            <w:tcW w:w="1418" w:type="dxa"/>
            <w:vMerge/>
          </w:tcPr>
          <w:p w:rsidRPr="00055AB1" w:rsidR="00D86DB4" w:rsidP="00D801F1" w:rsidRDefault="00D86DB4" w14:paraId="51907F0D" w14:textId="77777777">
            <w:pPr>
              <w:rPr>
                <w:rFonts w:ascii="Tahoma" w:hAnsi="Tahoma" w:cs="Tahoma"/>
                <w:sz w:val="22"/>
                <w:szCs w:val="22"/>
              </w:rPr>
            </w:pPr>
          </w:p>
        </w:tc>
      </w:tr>
    </w:tbl>
    <w:p w:rsidRPr="00055AB1" w:rsidR="00777EB7" w:rsidP="22D4F9F2" w:rsidRDefault="00777EB7" w14:paraId="742FF8AC" w14:textId="20C727B4">
      <w:pPr>
        <w:spacing w:before="100" w:beforeAutospacing="1" w:after="100" w:afterAutospacing="1"/>
        <w:rPr>
          <w:rFonts w:ascii="Tahoma" w:hAnsi="Tahoma" w:cs="Tahoma"/>
          <w:b/>
          <w:bCs/>
        </w:rPr>
      </w:pPr>
    </w:p>
    <w:p w:rsidRPr="00055AB1" w:rsidR="22D4F9F2" w:rsidP="22D4F9F2" w:rsidRDefault="22D4F9F2" w14:paraId="5C881F67" w14:textId="1C7E9403">
      <w:pPr>
        <w:jc w:val="center"/>
        <w:rPr>
          <w:rFonts w:ascii="Tahoma" w:hAnsi="Tahoma" w:cs="Tahoma"/>
          <w:b/>
          <w:bCs/>
        </w:rPr>
      </w:pPr>
    </w:p>
    <w:p w:rsidRPr="00055AB1" w:rsidR="22D4F9F2" w:rsidP="22D4F9F2" w:rsidRDefault="22D4F9F2" w14:paraId="6F680183" w14:textId="2E947DA2">
      <w:pPr>
        <w:jc w:val="center"/>
        <w:rPr>
          <w:rFonts w:ascii="Tahoma" w:hAnsi="Tahoma" w:cs="Tahoma"/>
          <w:b/>
          <w:bCs/>
        </w:rPr>
      </w:pPr>
    </w:p>
    <w:p w:rsidRPr="00055AB1" w:rsidR="22D4F9F2" w:rsidP="22D4F9F2" w:rsidRDefault="22D4F9F2" w14:paraId="3354C728" w14:textId="70E1A72F">
      <w:pPr>
        <w:jc w:val="center"/>
        <w:rPr>
          <w:rFonts w:ascii="Tahoma" w:hAnsi="Tahoma" w:cs="Tahoma"/>
          <w:b/>
          <w:bCs/>
        </w:rPr>
      </w:pPr>
    </w:p>
    <w:p w:rsidRPr="00055AB1" w:rsidR="22D4F9F2" w:rsidP="22D4F9F2" w:rsidRDefault="22D4F9F2" w14:paraId="3DD6191E" w14:textId="257457AC">
      <w:pPr>
        <w:jc w:val="center"/>
        <w:rPr>
          <w:rFonts w:ascii="Tahoma" w:hAnsi="Tahoma" w:cs="Tahoma"/>
          <w:b/>
          <w:bCs/>
        </w:rPr>
      </w:pPr>
    </w:p>
    <w:p w:rsidRPr="00055AB1" w:rsidR="22D4F9F2" w:rsidP="22D4F9F2" w:rsidRDefault="22D4F9F2" w14:paraId="1EF7B32D" w14:textId="458EFDB5">
      <w:pPr>
        <w:jc w:val="center"/>
        <w:rPr>
          <w:rFonts w:ascii="Tahoma" w:hAnsi="Tahoma" w:cs="Tahoma"/>
          <w:b/>
          <w:bCs/>
        </w:rPr>
      </w:pPr>
    </w:p>
    <w:p w:rsidRPr="00055AB1" w:rsidR="22D4F9F2" w:rsidP="22D4F9F2" w:rsidRDefault="22D4F9F2" w14:paraId="6B44F11C" w14:textId="73240D44">
      <w:pPr>
        <w:jc w:val="center"/>
        <w:rPr>
          <w:rFonts w:ascii="Tahoma" w:hAnsi="Tahoma" w:cs="Tahoma"/>
          <w:b/>
          <w:bCs/>
        </w:rPr>
      </w:pPr>
    </w:p>
    <w:p w:rsidRPr="00055AB1" w:rsidR="22D4F9F2" w:rsidP="22D4F9F2" w:rsidRDefault="22D4F9F2" w14:paraId="27B6010D" w14:textId="397A92D3">
      <w:pPr>
        <w:jc w:val="center"/>
        <w:rPr>
          <w:rFonts w:ascii="Tahoma" w:hAnsi="Tahoma" w:cs="Tahoma"/>
          <w:b/>
          <w:bCs/>
        </w:rPr>
      </w:pPr>
    </w:p>
    <w:p w:rsidRPr="00055AB1" w:rsidR="22D4F9F2" w:rsidP="22D4F9F2" w:rsidRDefault="22D4F9F2" w14:paraId="402CF561" w14:textId="4FB7D32F">
      <w:pPr>
        <w:jc w:val="center"/>
        <w:rPr>
          <w:rFonts w:ascii="Tahoma" w:hAnsi="Tahoma" w:cs="Tahoma"/>
          <w:b/>
          <w:bCs/>
        </w:rPr>
      </w:pPr>
    </w:p>
    <w:p w:rsidR="006869CF" w:rsidP="006869CF" w:rsidRDefault="16B9414B" w14:paraId="7C35752C" w14:textId="7DC6C5A7">
      <w:pPr>
        <w:pStyle w:val="Heading1"/>
        <w:rPr>
          <w:rFonts w:ascii="Tahoma" w:hAnsi="Tahoma" w:cs="Tahoma"/>
          <w:sz w:val="22"/>
          <w:szCs w:val="22"/>
        </w:rPr>
      </w:pPr>
      <w:bookmarkStart w:name="_Toc92897235" w:id="38"/>
      <w:bookmarkStart w:name="_Toc92897361" w:id="39"/>
      <w:r w:rsidRPr="006869CF">
        <w:rPr>
          <w:rFonts w:ascii="Tahoma" w:hAnsi="Tahoma" w:cs="Tahoma"/>
          <w:sz w:val="22"/>
          <w:szCs w:val="22"/>
        </w:rPr>
        <w:lastRenderedPageBreak/>
        <w:t>Appendix 4</w:t>
      </w:r>
      <w:r w:rsidRPr="006869CF" w:rsidR="006869CF">
        <w:rPr>
          <w:rFonts w:ascii="Tahoma" w:hAnsi="Tahoma" w:cs="Tahoma"/>
          <w:sz w:val="22"/>
          <w:szCs w:val="22"/>
        </w:rPr>
        <w:t>: Clothing for cycle training</w:t>
      </w:r>
      <w:bookmarkEnd w:id="38"/>
      <w:bookmarkEnd w:id="39"/>
    </w:p>
    <w:p w:rsidRPr="006869CF" w:rsidR="006869CF" w:rsidP="006869CF" w:rsidRDefault="006869CF" w14:paraId="1A91BEAC" w14:textId="77777777"/>
    <w:tbl>
      <w:tblPr>
        <w:tblStyle w:val="TableGrid"/>
        <w:tblW w:w="0" w:type="auto"/>
        <w:tblLayout w:type="fixed"/>
        <w:tblLook w:val="06A0" w:firstRow="1" w:lastRow="0" w:firstColumn="1" w:lastColumn="0" w:noHBand="1" w:noVBand="1"/>
      </w:tblPr>
      <w:tblGrid>
        <w:gridCol w:w="15390"/>
      </w:tblGrid>
      <w:tr w:rsidRPr="00055AB1" w:rsidR="22D4F9F2" w:rsidTr="33A30A24" w14:paraId="3E559AA0" w14:textId="77777777">
        <w:trPr>
          <w:trHeight w:val="3945"/>
        </w:trPr>
        <w:tc>
          <w:tcPr>
            <w:tcW w:w="15390" w:type="dxa"/>
          </w:tcPr>
          <w:p w:rsidRPr="00055AB1" w:rsidR="5F66BCEB" w:rsidP="22D4F9F2" w:rsidRDefault="5F66BCEB" w14:paraId="78A75113" w14:textId="01E99A62">
            <w:pPr>
              <w:spacing w:line="257" w:lineRule="auto"/>
              <w:rPr>
                <w:rFonts w:ascii="Tahoma" w:hAnsi="Tahoma" w:cs="Tahoma"/>
              </w:rPr>
            </w:pPr>
            <w:r w:rsidRPr="00055AB1">
              <w:rPr>
                <w:rFonts w:ascii="Tahoma" w:hAnsi="Tahoma" w:eastAsia="Calibri" w:cs="Tahoma"/>
                <w:b/>
                <w:bCs/>
              </w:rPr>
              <w:t>High visibility clothing for cycle training / Bikeability.</w:t>
            </w:r>
          </w:p>
          <w:p w:rsidRPr="00055AB1" w:rsidR="22D4F9F2" w:rsidP="22D4F9F2" w:rsidRDefault="22D4F9F2" w14:paraId="64F9EFEF" w14:textId="64158CF4">
            <w:pPr>
              <w:spacing w:line="257" w:lineRule="auto"/>
              <w:rPr>
                <w:rFonts w:ascii="Tahoma" w:hAnsi="Tahoma" w:eastAsia="Calibri" w:cs="Tahoma"/>
                <w:b/>
                <w:bCs/>
              </w:rPr>
            </w:pPr>
          </w:p>
          <w:p w:rsidRPr="00055AB1" w:rsidR="5F66BCEB" w:rsidP="22D4F9F2" w:rsidRDefault="5F66BCEB" w14:paraId="60029E20" w14:textId="529DC770">
            <w:pPr>
              <w:spacing w:line="257" w:lineRule="auto"/>
              <w:rPr>
                <w:rFonts w:ascii="Tahoma" w:hAnsi="Tahoma" w:cs="Tahoma"/>
              </w:rPr>
            </w:pPr>
            <w:r w:rsidRPr="00055AB1">
              <w:rPr>
                <w:rFonts w:ascii="Tahoma" w:hAnsi="Tahoma" w:eastAsia="Calibri" w:cs="Tahoma"/>
              </w:rPr>
              <w:t>Training providers should reach their own policy position on the wearing of high visibility clothing during training and in reaching a position may wish to consider the following guidance.</w:t>
            </w:r>
          </w:p>
          <w:p w:rsidRPr="00055AB1" w:rsidR="22D4F9F2" w:rsidP="22D4F9F2" w:rsidRDefault="22D4F9F2" w14:paraId="6D5C1460" w14:textId="364F444A">
            <w:pPr>
              <w:spacing w:line="257" w:lineRule="auto"/>
              <w:rPr>
                <w:rFonts w:ascii="Tahoma" w:hAnsi="Tahoma" w:eastAsia="Calibri" w:cs="Tahoma"/>
              </w:rPr>
            </w:pPr>
          </w:p>
          <w:p w:rsidRPr="00055AB1" w:rsidR="5F66BCEB" w:rsidP="22D4F9F2" w:rsidRDefault="7DA78361" w14:paraId="45FE7328" w14:textId="4325BA78">
            <w:pPr>
              <w:spacing w:line="257" w:lineRule="auto"/>
              <w:rPr>
                <w:ins w:author="Patrick Jarman" w:date="2022-01-28T09:47:00Z" w:id="40"/>
                <w:rFonts w:ascii="Tahoma" w:hAnsi="Tahoma" w:cs="Tahoma"/>
              </w:rPr>
            </w:pPr>
            <w:r w:rsidRPr="0C2B6A00">
              <w:rPr>
                <w:rFonts w:ascii="Tahoma" w:hAnsi="Tahoma" w:eastAsia="Calibri" w:cs="Tahoma"/>
                <w:i/>
                <w:iCs/>
              </w:rPr>
              <w:t xml:space="preserve">Rule 59 in the current Highway Code (HC) contains advice on what people should wear when riding a </w:t>
            </w:r>
            <w:r w:rsidR="001B630B">
              <w:rPr>
                <w:rFonts w:ascii="Tahoma" w:hAnsi="Tahoma" w:eastAsia="Calibri" w:cs="Tahoma"/>
                <w:i/>
                <w:iCs/>
              </w:rPr>
              <w:t>cycle</w:t>
            </w:r>
            <w:r w:rsidRPr="0C2B6A00">
              <w:rPr>
                <w:rFonts w:ascii="Tahoma" w:hAnsi="Tahoma" w:eastAsia="Calibri" w:cs="Tahoma"/>
                <w:i/>
                <w:iCs/>
              </w:rPr>
              <w:t>, including:</w:t>
            </w:r>
          </w:p>
          <w:p w:rsidR="0C2B6A00" w:rsidP="0C2B6A00" w:rsidRDefault="0C2B6A00" w14:paraId="0C2D4991" w14:textId="54F70F17">
            <w:pPr>
              <w:spacing w:line="257" w:lineRule="auto"/>
              <w:rPr>
                <w:rFonts w:ascii="Tahoma" w:hAnsi="Tahoma" w:eastAsia="Calibri" w:cs="Tahoma"/>
                <w:i/>
                <w:iCs/>
              </w:rPr>
            </w:pPr>
          </w:p>
          <w:p w:rsidR="75E63916" w:rsidP="33A30A24" w:rsidRDefault="718FE7A0" w14:paraId="4447EDC1" w14:textId="2DF96D4F">
            <w:pPr>
              <w:pStyle w:val="ListParagraph"/>
              <w:numPr>
                <w:ilvl w:val="0"/>
                <w:numId w:val="6"/>
              </w:numPr>
              <w:spacing w:line="257" w:lineRule="auto"/>
              <w:rPr>
                <w:rFonts w:eastAsiaTheme="minorEastAsia"/>
                <w:i/>
                <w:iCs/>
              </w:rPr>
            </w:pPr>
            <w:r w:rsidRPr="33A30A24">
              <w:rPr>
                <w:rFonts w:ascii="Tahoma" w:hAnsi="Tahoma" w:eastAsia="Tahoma" w:cs="Tahoma"/>
              </w:rPr>
              <w:t xml:space="preserve">Light-coloured or fluorescent clothing can help other road users to see you in daylight and poor light, while reflective clothing and/or accessories (belt, </w:t>
            </w:r>
            <w:r w:rsidRPr="33A30A24" w:rsidR="4C00CED2">
              <w:rPr>
                <w:rFonts w:ascii="Tahoma" w:hAnsi="Tahoma" w:eastAsia="Tahoma" w:cs="Tahoma"/>
              </w:rPr>
              <w:t>arm,</w:t>
            </w:r>
            <w:r w:rsidRPr="33A30A24">
              <w:rPr>
                <w:rFonts w:ascii="Tahoma" w:hAnsi="Tahoma" w:eastAsia="Tahoma" w:cs="Tahoma"/>
              </w:rPr>
              <w:t xml:space="preserve"> or ankle bands) can increase your visibility in the dark.</w:t>
            </w:r>
          </w:p>
          <w:p w:rsidRPr="00055AB1" w:rsidR="22D4F9F2" w:rsidP="22D4F9F2" w:rsidRDefault="22D4F9F2" w14:paraId="4DECA258" w14:textId="51FE18EE">
            <w:pPr>
              <w:rPr>
                <w:rFonts w:ascii="Tahoma" w:hAnsi="Tahoma" w:eastAsia="Calibri" w:cs="Tahoma"/>
                <w:i/>
                <w:iCs/>
              </w:rPr>
            </w:pPr>
          </w:p>
          <w:p w:rsidRPr="00055AB1" w:rsidR="22D4F9F2" w:rsidP="22D4F9F2" w:rsidRDefault="22D4F9F2" w14:paraId="1713FD9F" w14:textId="7B8C0EF7">
            <w:pPr>
              <w:rPr>
                <w:rFonts w:ascii="Tahoma" w:hAnsi="Tahoma" w:eastAsia="Calibri" w:cs="Tahoma"/>
                <w:i/>
                <w:iCs/>
              </w:rPr>
            </w:pPr>
          </w:p>
          <w:p w:rsidRPr="00055AB1" w:rsidR="5F66BCEB" w:rsidP="22D4F9F2" w:rsidRDefault="4BC9BEF4" w14:paraId="61CD401D" w14:textId="0D540AE1">
            <w:pPr>
              <w:spacing w:line="257" w:lineRule="auto"/>
              <w:rPr>
                <w:rFonts w:ascii="Tahoma" w:hAnsi="Tahoma" w:cs="Tahoma"/>
              </w:rPr>
            </w:pPr>
            <w:r w:rsidRPr="33A30A24">
              <w:rPr>
                <w:rFonts w:ascii="Tahoma" w:hAnsi="Tahoma" w:eastAsia="Calibri" w:cs="Tahoma"/>
              </w:rPr>
              <w:t>The wearing of high visibility uniform may affect driver behaviour during a training session</w:t>
            </w:r>
            <w:r w:rsidRPr="33A30A24" w:rsidR="7C6E6DFF">
              <w:rPr>
                <w:rFonts w:ascii="Tahoma" w:hAnsi="Tahoma" w:eastAsia="Calibri" w:cs="Tahoma"/>
              </w:rPr>
              <w:t xml:space="preserve">. </w:t>
            </w:r>
            <w:r w:rsidRPr="33A30A24">
              <w:rPr>
                <w:rFonts w:ascii="Tahoma" w:hAnsi="Tahoma" w:eastAsia="Calibri" w:cs="Tahoma"/>
              </w:rPr>
              <w:t xml:space="preserve">It </w:t>
            </w:r>
            <w:r w:rsidRPr="33A30A24" w:rsidR="4359FF81">
              <w:rPr>
                <w:rFonts w:ascii="Tahoma" w:hAnsi="Tahoma" w:eastAsia="Calibri" w:cs="Tahoma"/>
              </w:rPr>
              <w:t xml:space="preserve">can </w:t>
            </w:r>
            <w:r w:rsidRPr="33A30A24">
              <w:rPr>
                <w:rFonts w:ascii="Tahoma" w:hAnsi="Tahoma" w:eastAsia="Calibri" w:cs="Tahoma"/>
              </w:rPr>
              <w:t xml:space="preserve">work </w:t>
            </w:r>
            <w:r w:rsidRPr="33A30A24" w:rsidR="68D1A55A">
              <w:rPr>
                <w:rFonts w:ascii="Tahoma" w:hAnsi="Tahoma" w:eastAsia="Calibri" w:cs="Tahoma"/>
              </w:rPr>
              <w:t>like</w:t>
            </w:r>
            <w:r w:rsidRPr="33A30A24">
              <w:rPr>
                <w:rFonts w:ascii="Tahoma" w:hAnsi="Tahoma" w:eastAsia="Calibri" w:cs="Tahoma"/>
              </w:rPr>
              <w:t xml:space="preserve"> a learner drivers 'L' plate and can cause other road users to be over cautious and interfere with their decision making, including giving way to riders where they would not normally do this. If riders are in their everyday clothes, they may be treated like ‘everyday riders</w:t>
            </w:r>
            <w:r w:rsidRPr="33A30A24" w:rsidR="37288151">
              <w:rPr>
                <w:rFonts w:ascii="Tahoma" w:hAnsi="Tahoma" w:eastAsia="Calibri" w:cs="Tahoma"/>
              </w:rPr>
              <w:t>,’</w:t>
            </w:r>
            <w:r w:rsidRPr="33A30A24">
              <w:rPr>
                <w:rFonts w:ascii="Tahoma" w:hAnsi="Tahoma" w:eastAsia="Calibri" w:cs="Tahoma"/>
              </w:rPr>
              <w:t xml:space="preserve"> giving them a more realistic riding experience – a core aim of Bikeability. </w:t>
            </w:r>
          </w:p>
          <w:p w:rsidRPr="00055AB1" w:rsidR="22D4F9F2" w:rsidP="22D4F9F2" w:rsidRDefault="22D4F9F2" w14:paraId="28AF9BEE" w14:textId="2A671A0E">
            <w:pPr>
              <w:spacing w:line="257" w:lineRule="auto"/>
              <w:rPr>
                <w:rFonts w:ascii="Tahoma" w:hAnsi="Tahoma" w:eastAsia="Calibri" w:cs="Tahoma"/>
              </w:rPr>
            </w:pPr>
          </w:p>
          <w:p w:rsidRPr="00055AB1" w:rsidR="5F66BCEB" w:rsidP="22D4F9F2" w:rsidRDefault="5F66BCEB" w14:paraId="7B2B466A" w14:textId="3CB09DB6">
            <w:pPr>
              <w:rPr>
                <w:rFonts w:ascii="Tahoma" w:hAnsi="Tahoma" w:eastAsia="Calibri" w:cs="Tahoma"/>
                <w:color w:val="0563C1"/>
                <w:u w:val="single"/>
              </w:rPr>
            </w:pPr>
            <w:r w:rsidRPr="00055AB1">
              <w:rPr>
                <w:rFonts w:ascii="Tahoma" w:hAnsi="Tahoma" w:eastAsia="Calibri" w:cs="Tahoma"/>
              </w:rPr>
              <w:t xml:space="preserve">The following article represents an alternative view:  </w:t>
            </w:r>
            <w:r w:rsidRPr="00055AB1">
              <w:rPr>
                <w:rFonts w:ascii="Tahoma" w:hAnsi="Tahoma" w:eastAsia="Calibri" w:cs="Tahoma"/>
                <w:color w:val="0563C1"/>
                <w:u w:val="single"/>
              </w:rPr>
              <w:t>Cyclists cannot stop drivers overtaking dangerously, research study suggests (bath.ac.uk)</w:t>
            </w:r>
          </w:p>
        </w:tc>
      </w:tr>
    </w:tbl>
    <w:p w:rsidR="059FC210" w:rsidRDefault="059FC210" w14:paraId="2A7E9763" w14:textId="3D248B6B">
      <w:r>
        <w:br w:type="page"/>
      </w:r>
    </w:p>
    <w:p w:rsidR="15B870A4" w:rsidP="006869CF" w:rsidRDefault="15B870A4" w14:paraId="0F872B1F" w14:textId="6E931781">
      <w:pPr>
        <w:pStyle w:val="Heading1"/>
        <w:rPr>
          <w:rFonts w:ascii="Tahoma" w:hAnsi="Tahoma" w:cs="Tahoma"/>
          <w:sz w:val="22"/>
          <w:szCs w:val="22"/>
        </w:rPr>
      </w:pPr>
      <w:bookmarkStart w:name="_Toc92897236" w:id="41"/>
      <w:bookmarkStart w:name="_Toc92897362" w:id="42"/>
      <w:r w:rsidRPr="006869CF">
        <w:rPr>
          <w:rFonts w:ascii="Tahoma" w:hAnsi="Tahoma" w:cs="Tahoma"/>
          <w:sz w:val="22"/>
          <w:szCs w:val="22"/>
        </w:rPr>
        <w:lastRenderedPageBreak/>
        <w:t>Appendix 5</w:t>
      </w:r>
      <w:r w:rsidRPr="006869CF" w:rsidR="006869CF">
        <w:rPr>
          <w:rFonts w:ascii="Tahoma" w:hAnsi="Tahoma" w:cs="Tahoma"/>
          <w:sz w:val="22"/>
          <w:szCs w:val="22"/>
        </w:rPr>
        <w:t>: Helmets for cycle training</w:t>
      </w:r>
      <w:bookmarkEnd w:id="41"/>
      <w:bookmarkEnd w:id="42"/>
    </w:p>
    <w:p w:rsidRPr="006869CF" w:rsidR="006869CF" w:rsidP="006869CF" w:rsidRDefault="006869CF" w14:paraId="6D5A237A" w14:textId="77777777"/>
    <w:tbl>
      <w:tblPr>
        <w:tblStyle w:val="TableGrid"/>
        <w:tblW w:w="0" w:type="auto"/>
        <w:tblLayout w:type="fixed"/>
        <w:tblLook w:val="06A0" w:firstRow="1" w:lastRow="0" w:firstColumn="1" w:lastColumn="0" w:noHBand="1" w:noVBand="1"/>
      </w:tblPr>
      <w:tblGrid>
        <w:gridCol w:w="15390"/>
      </w:tblGrid>
      <w:tr w:rsidRPr="00055AB1" w:rsidR="22D4F9F2" w:rsidTr="6A31024B" w14:paraId="77B924C2" w14:textId="77777777">
        <w:trPr>
          <w:trHeight w:val="2785"/>
        </w:trPr>
        <w:tc>
          <w:tcPr>
            <w:tcW w:w="15390" w:type="dxa"/>
          </w:tcPr>
          <w:p w:rsidRPr="00055AB1" w:rsidR="15B870A4" w:rsidP="22D4F9F2" w:rsidRDefault="15B870A4" w14:paraId="7793AD2B" w14:textId="59D59621">
            <w:pPr>
              <w:spacing w:line="257" w:lineRule="auto"/>
              <w:rPr>
                <w:rFonts w:ascii="Tahoma" w:hAnsi="Tahoma" w:cs="Tahoma"/>
              </w:rPr>
            </w:pPr>
            <w:r w:rsidRPr="00055AB1">
              <w:rPr>
                <w:rFonts w:ascii="Tahoma" w:hAnsi="Tahoma" w:eastAsia="Calibri" w:cs="Tahoma"/>
                <w:b/>
                <w:bCs/>
              </w:rPr>
              <w:t>Helmets for cycle training / Bikeability:</w:t>
            </w:r>
          </w:p>
          <w:p w:rsidRPr="00055AB1" w:rsidR="22D4F9F2" w:rsidP="22D4F9F2" w:rsidRDefault="22D4F9F2" w14:paraId="70E57E0A" w14:textId="62350E0E">
            <w:pPr>
              <w:spacing w:line="257" w:lineRule="auto"/>
              <w:rPr>
                <w:rFonts w:ascii="Tahoma" w:hAnsi="Tahoma" w:eastAsia="Calibri" w:cs="Tahoma"/>
                <w:b/>
                <w:bCs/>
              </w:rPr>
            </w:pPr>
          </w:p>
          <w:p w:rsidRPr="00055AB1" w:rsidR="15B870A4" w:rsidP="22D4F9F2" w:rsidRDefault="15B870A4" w14:paraId="68749253" w14:textId="7A917DFA">
            <w:pPr>
              <w:spacing w:line="257" w:lineRule="auto"/>
              <w:rPr>
                <w:rFonts w:ascii="Tahoma" w:hAnsi="Tahoma" w:cs="Tahoma"/>
              </w:rPr>
            </w:pPr>
            <w:r w:rsidRPr="00055AB1">
              <w:rPr>
                <w:rFonts w:ascii="Tahoma" w:hAnsi="Tahoma" w:eastAsia="Calibri" w:cs="Tahoma"/>
              </w:rPr>
              <w:t xml:space="preserve"> Each Training provider should reach their own policy position on the wearing of helmets during training. Training providers should consider the following:</w:t>
            </w:r>
          </w:p>
          <w:p w:rsidRPr="00055AB1" w:rsidR="22D4F9F2" w:rsidP="22D4F9F2" w:rsidRDefault="22D4F9F2" w14:paraId="54BFF57F" w14:textId="63597E52">
            <w:pPr>
              <w:spacing w:line="257" w:lineRule="auto"/>
              <w:rPr>
                <w:rFonts w:ascii="Tahoma" w:hAnsi="Tahoma" w:eastAsia="Calibri" w:cs="Tahoma"/>
              </w:rPr>
            </w:pPr>
          </w:p>
          <w:p w:rsidRPr="00055AB1" w:rsidR="15B870A4" w:rsidP="22D4F9F2" w:rsidRDefault="15B870A4" w14:paraId="7421A5DD" w14:textId="688ACCEC">
            <w:pPr>
              <w:spacing w:line="257" w:lineRule="auto"/>
              <w:rPr>
                <w:rFonts w:ascii="Tahoma" w:hAnsi="Tahoma" w:cs="Tahoma"/>
              </w:rPr>
            </w:pPr>
            <w:r w:rsidRPr="6A31024B">
              <w:rPr>
                <w:rFonts w:ascii="Tahoma" w:hAnsi="Tahoma" w:eastAsia="Calibri" w:cs="Tahoma"/>
                <w:i/>
                <w:iCs/>
              </w:rPr>
              <w:t xml:space="preserve">Rule 59 of the Highway Code (HC) contains advice on what people should wear when riding a </w:t>
            </w:r>
            <w:r w:rsidR="009C5CEA">
              <w:rPr>
                <w:rFonts w:ascii="Tahoma" w:hAnsi="Tahoma" w:eastAsia="Calibri" w:cs="Tahoma"/>
                <w:i/>
                <w:iCs/>
              </w:rPr>
              <w:t>cycle</w:t>
            </w:r>
            <w:r w:rsidRPr="6A31024B">
              <w:rPr>
                <w:rFonts w:ascii="Tahoma" w:hAnsi="Tahoma" w:eastAsia="Calibri" w:cs="Tahoma"/>
                <w:i/>
                <w:iCs/>
              </w:rPr>
              <w:t>, including: A cycle helmet which conforms to current regulations, is the correct size and securely fastened.</w:t>
            </w:r>
          </w:p>
          <w:p w:rsidRPr="00055AB1" w:rsidR="22D4F9F2" w:rsidP="22D4F9F2" w:rsidRDefault="22D4F9F2" w14:paraId="01192DC2" w14:textId="7D115FC9">
            <w:pPr>
              <w:spacing w:line="257" w:lineRule="auto"/>
              <w:rPr>
                <w:rFonts w:ascii="Tahoma" w:hAnsi="Tahoma" w:eastAsia="Calibri" w:cs="Tahoma"/>
                <w:i/>
                <w:iCs/>
              </w:rPr>
            </w:pPr>
          </w:p>
          <w:p w:rsidRPr="00055AB1" w:rsidR="15B870A4" w:rsidP="22D4F9F2" w:rsidRDefault="15B870A4" w14:paraId="57E6CF62" w14:textId="3BDBB254">
            <w:pPr>
              <w:pStyle w:val="ListParagraph"/>
              <w:numPr>
                <w:ilvl w:val="0"/>
                <w:numId w:val="5"/>
              </w:numPr>
              <w:spacing w:line="257" w:lineRule="auto"/>
              <w:rPr>
                <w:rFonts w:ascii="Tahoma" w:hAnsi="Tahoma" w:cs="Tahoma" w:eastAsiaTheme="minorEastAsia"/>
              </w:rPr>
            </w:pPr>
            <w:r w:rsidRPr="00055AB1">
              <w:rPr>
                <w:rFonts w:ascii="Tahoma" w:hAnsi="Tahoma" w:eastAsia="Calibri" w:cs="Tahoma"/>
              </w:rPr>
              <w:t xml:space="preserve">The National Standard assessment criteria says: fasten a helmet correctly (if present), with assistance if necessary. </w:t>
            </w:r>
          </w:p>
          <w:p w:rsidRPr="00055AB1" w:rsidR="15B870A4" w:rsidP="22D4F9F2" w:rsidRDefault="15B870A4" w14:paraId="1DF7B4B4" w14:textId="55EC15BD">
            <w:pPr>
              <w:pStyle w:val="ListParagraph"/>
              <w:numPr>
                <w:ilvl w:val="0"/>
                <w:numId w:val="5"/>
              </w:numPr>
              <w:spacing w:line="257" w:lineRule="auto"/>
              <w:rPr>
                <w:rFonts w:ascii="Tahoma" w:hAnsi="Tahoma" w:cs="Tahoma" w:eastAsiaTheme="minorEastAsia"/>
              </w:rPr>
            </w:pPr>
            <w:r w:rsidRPr="00055AB1">
              <w:rPr>
                <w:rFonts w:ascii="Tahoma" w:hAnsi="Tahoma" w:eastAsia="Calibri" w:cs="Tahoma"/>
              </w:rPr>
              <w:t>The Bikeability Delivery Guide says:  If helmets are used, identify the main adjustable parts (headband, Y straps, chin strap) and fit their own helmet (two-finger gap above brow and below chin, with assistance if required).</w:t>
            </w:r>
          </w:p>
          <w:p w:rsidRPr="00055AB1" w:rsidR="22D4F9F2" w:rsidP="22D4F9F2" w:rsidRDefault="22D4F9F2" w14:paraId="4A959A1E" w14:textId="1408FDE7">
            <w:pPr>
              <w:spacing w:line="257" w:lineRule="auto"/>
              <w:rPr>
                <w:rFonts w:ascii="Tahoma" w:hAnsi="Tahoma" w:eastAsia="Calibri" w:cs="Tahoma"/>
              </w:rPr>
            </w:pPr>
          </w:p>
          <w:p w:rsidRPr="00055AB1" w:rsidR="15B870A4" w:rsidRDefault="15B870A4" w14:paraId="3C0F283D" w14:textId="0EF718B2">
            <w:pPr>
              <w:rPr>
                <w:rFonts w:ascii="Tahoma" w:hAnsi="Tahoma" w:cs="Tahoma"/>
              </w:rPr>
            </w:pPr>
            <w:r w:rsidRPr="00055AB1">
              <w:rPr>
                <w:rFonts w:ascii="Tahoma" w:hAnsi="Tahoma" w:eastAsia="Calibri" w:cs="Tahoma"/>
              </w:rPr>
              <w:t xml:space="preserve">The following article and briefing paper represent views and research on the wearing of helmets: </w:t>
            </w:r>
          </w:p>
          <w:p w:rsidRPr="00055AB1" w:rsidR="15B870A4" w:rsidRDefault="15B870A4" w14:paraId="197E47C2" w14:textId="52A072E5">
            <w:pPr>
              <w:rPr>
                <w:rFonts w:ascii="Tahoma" w:hAnsi="Tahoma" w:cs="Tahoma"/>
              </w:rPr>
            </w:pPr>
            <w:r w:rsidRPr="00055AB1">
              <w:rPr>
                <w:rFonts w:ascii="Tahoma" w:hAnsi="Tahoma" w:eastAsia="Calibri" w:cs="Tahoma"/>
              </w:rPr>
              <w:t xml:space="preserve"> </w:t>
            </w:r>
          </w:p>
          <w:p w:rsidRPr="00055AB1" w:rsidR="15B870A4" w:rsidRDefault="15B870A4" w14:paraId="2591C8E0" w14:textId="14C48BF3">
            <w:pPr>
              <w:rPr>
                <w:rFonts w:ascii="Tahoma" w:hAnsi="Tahoma" w:cs="Tahoma"/>
              </w:rPr>
            </w:pPr>
            <w:r w:rsidRPr="00055AB1">
              <w:rPr>
                <w:rFonts w:ascii="Tahoma" w:hAnsi="Tahoma" w:eastAsia="Calibri" w:cs="Tahoma"/>
                <w:color w:val="0563C1"/>
                <w:u w:val="single"/>
              </w:rPr>
              <w:t>Cycling helmets - RoSPA</w:t>
            </w:r>
          </w:p>
          <w:p w:rsidRPr="00055AB1" w:rsidR="15B870A4" w:rsidRDefault="15B870A4" w14:paraId="52830A1C" w14:textId="336FE8A3">
            <w:pPr>
              <w:rPr>
                <w:rFonts w:ascii="Tahoma" w:hAnsi="Tahoma" w:cs="Tahoma"/>
              </w:rPr>
            </w:pPr>
            <w:r w:rsidRPr="00055AB1">
              <w:rPr>
                <w:rFonts w:ascii="Tahoma" w:hAnsi="Tahoma" w:eastAsia="Calibri" w:cs="Tahoma"/>
                <w:color w:val="0563C1"/>
                <w:u w:val="single"/>
              </w:rPr>
              <w:t>Chris Boardman on helmets</w:t>
            </w:r>
          </w:p>
          <w:p w:rsidRPr="00055AB1" w:rsidR="15B870A4" w:rsidP="22D4F9F2" w:rsidRDefault="15B870A4" w14:paraId="3082D684" w14:textId="4359CD5F">
            <w:pPr>
              <w:rPr>
                <w:rFonts w:ascii="Tahoma" w:hAnsi="Tahoma" w:eastAsia="Calibri" w:cs="Tahoma"/>
              </w:rPr>
            </w:pPr>
            <w:r w:rsidRPr="00055AB1">
              <w:rPr>
                <w:rFonts w:ascii="Tahoma" w:hAnsi="Tahoma" w:eastAsia="Calibri" w:cs="Tahoma"/>
                <w:color w:val="0000FF"/>
                <w:u w:val="single"/>
              </w:rPr>
              <w:t>Cycle helmets | Cycling UK</w:t>
            </w:r>
          </w:p>
          <w:p w:rsidRPr="00055AB1" w:rsidR="22D4F9F2" w:rsidP="22D4F9F2" w:rsidRDefault="22D4F9F2" w14:paraId="761204E4" w14:textId="26D2E138">
            <w:pPr>
              <w:rPr>
                <w:rFonts w:ascii="Tahoma" w:hAnsi="Tahoma" w:cs="Tahoma"/>
                <w:b/>
                <w:bCs/>
              </w:rPr>
            </w:pPr>
          </w:p>
        </w:tc>
      </w:tr>
    </w:tbl>
    <w:p w:rsidRPr="00055AB1" w:rsidR="22D4F9F2" w:rsidP="22D4F9F2" w:rsidRDefault="22D4F9F2" w14:paraId="2F4E92B9" w14:textId="1799C76B">
      <w:pPr>
        <w:jc w:val="center"/>
        <w:rPr>
          <w:rFonts w:ascii="Tahoma" w:hAnsi="Tahoma" w:cs="Tahoma"/>
          <w:b/>
          <w:bCs/>
        </w:rPr>
      </w:pPr>
    </w:p>
    <w:p w:rsidR="059FC210" w:rsidRDefault="059FC210" w14:paraId="5098581C" w14:textId="76C6961D">
      <w:r>
        <w:br w:type="page"/>
      </w:r>
    </w:p>
    <w:p w:rsidRPr="006869CF" w:rsidR="00EB0AF5" w:rsidP="006869CF" w:rsidRDefault="00EB0AF5" w14:paraId="403AEA82" w14:textId="713449FB">
      <w:pPr>
        <w:pStyle w:val="Heading1"/>
        <w:jc w:val="center"/>
        <w:rPr>
          <w:rFonts w:ascii="Tahoma" w:hAnsi="Tahoma" w:cs="Tahoma"/>
          <w:sz w:val="22"/>
          <w:szCs w:val="22"/>
        </w:rPr>
      </w:pPr>
      <w:bookmarkStart w:name="_Toc92897237" w:id="43"/>
      <w:bookmarkStart w:name="_Toc92897363" w:id="44"/>
      <w:r w:rsidRPr="006869CF">
        <w:rPr>
          <w:rFonts w:ascii="Tahoma" w:hAnsi="Tahoma" w:cs="Tahoma"/>
          <w:sz w:val="22"/>
          <w:szCs w:val="22"/>
        </w:rPr>
        <w:lastRenderedPageBreak/>
        <w:t>Glossary of Terms</w:t>
      </w:r>
      <w:bookmarkEnd w:id="43"/>
      <w:bookmarkEnd w:id="44"/>
    </w:p>
    <w:p w:rsidRPr="00055AB1" w:rsidR="008A40FF" w:rsidP="009704F8" w:rsidRDefault="008A40FF" w14:paraId="1FF69EE1" w14:textId="72207DE0">
      <w:pPr>
        <w:rPr>
          <w:rFonts w:ascii="Tahoma" w:hAnsi="Tahoma" w:cs="Tahoma"/>
          <w:b/>
        </w:rPr>
      </w:pPr>
      <w:r w:rsidRPr="00055AB1">
        <w:rPr>
          <w:rFonts w:ascii="Tahoma" w:hAnsi="Tahoma" w:cs="Tahoma"/>
          <w:b/>
        </w:rPr>
        <w:t>Risk Management</w:t>
      </w:r>
    </w:p>
    <w:p w:rsidRPr="00055AB1" w:rsidR="00DE6AE3" w:rsidP="00DE6AE3" w:rsidRDefault="009D085C" w14:paraId="19EF366D" w14:textId="77777777">
      <w:pPr>
        <w:rPr>
          <w:rFonts w:ascii="Tahoma" w:hAnsi="Tahoma" w:cs="Tahoma"/>
          <w:b/>
          <w:bCs/>
        </w:rPr>
      </w:pPr>
      <w:r w:rsidRPr="00055AB1">
        <w:rPr>
          <w:rFonts w:ascii="Tahoma" w:hAnsi="Tahoma" w:cs="Tahoma"/>
        </w:rPr>
        <w:t xml:space="preserve">Risk management is a formalised way of dealing with hazards. It is a logical process of evaluation where you weigh the potential costs of a risk against the potential benefits you might </w:t>
      </w:r>
      <w:r w:rsidRPr="00055AB1" w:rsidR="00DE6AE3">
        <w:rPr>
          <w:rFonts w:ascii="Tahoma" w:hAnsi="Tahoma" w:cs="Tahoma"/>
        </w:rPr>
        <w:t>receive if</w:t>
      </w:r>
      <w:r w:rsidRPr="00055AB1">
        <w:rPr>
          <w:rFonts w:ascii="Tahoma" w:hAnsi="Tahoma" w:cs="Tahoma"/>
        </w:rPr>
        <w:t xml:space="preserve"> you allowed that risk to stand uncontrolled. </w:t>
      </w:r>
      <w:r w:rsidRPr="00055AB1" w:rsidR="00DE6AE3">
        <w:rPr>
          <w:rFonts w:ascii="Tahoma" w:hAnsi="Tahoma" w:cs="Tahoma"/>
        </w:rPr>
        <w:t>To</w:t>
      </w:r>
      <w:r w:rsidRPr="00055AB1">
        <w:rPr>
          <w:rFonts w:ascii="Tahoma" w:hAnsi="Tahoma" w:cs="Tahoma"/>
        </w:rPr>
        <w:t xml:space="preserve"> better understand risk management, the terms “hazard” and “risk” need to be understood.</w:t>
      </w:r>
      <w:r w:rsidRPr="00055AB1" w:rsidR="00DE6AE3">
        <w:rPr>
          <w:rFonts w:ascii="Tahoma" w:hAnsi="Tahoma" w:cs="Tahoma"/>
          <w:b/>
          <w:bCs/>
        </w:rPr>
        <w:t xml:space="preserve"> </w:t>
      </w:r>
    </w:p>
    <w:p w:rsidRPr="00055AB1" w:rsidR="00DE6AE3" w:rsidP="33A30A24" w:rsidRDefault="7F1EB04F" w14:paraId="5D1B5717" w14:textId="06BA115F">
      <w:pPr>
        <w:rPr>
          <w:rFonts w:ascii="Tahoma" w:hAnsi="Tahoma" w:eastAsia="Open Sans" w:cs="Tahoma"/>
          <w:i/>
          <w:iCs/>
          <w:color w:val="333333"/>
        </w:rPr>
      </w:pPr>
      <w:r w:rsidRPr="33A30A24">
        <w:rPr>
          <w:rFonts w:ascii="Tahoma" w:hAnsi="Tahoma" w:cs="Tahoma"/>
          <w:b/>
          <w:bCs/>
        </w:rPr>
        <w:t xml:space="preserve">Risks: </w:t>
      </w:r>
      <w:r w:rsidRPr="33A30A24">
        <w:rPr>
          <w:rFonts w:ascii="Tahoma" w:hAnsi="Tahoma" w:eastAsia="Open Sans" w:cs="Tahoma"/>
          <w:color w:val="333333"/>
        </w:rPr>
        <w:t xml:space="preserve">When we refer to risk in relation to occupational safety and health the </w:t>
      </w:r>
      <w:r w:rsidRPr="33A30A24" w:rsidR="11220651">
        <w:rPr>
          <w:rFonts w:ascii="Tahoma" w:hAnsi="Tahoma" w:eastAsia="Open Sans" w:cs="Tahoma"/>
          <w:color w:val="333333"/>
        </w:rPr>
        <w:t>most used</w:t>
      </w:r>
      <w:r w:rsidRPr="33A30A24">
        <w:rPr>
          <w:rFonts w:ascii="Tahoma" w:hAnsi="Tahoma" w:eastAsia="Open Sans" w:cs="Tahoma"/>
          <w:color w:val="333333"/>
        </w:rPr>
        <w:t xml:space="preserve"> definition is ‘</w:t>
      </w:r>
      <w:r w:rsidRPr="33A30A24">
        <w:rPr>
          <w:rFonts w:ascii="Tahoma" w:hAnsi="Tahoma" w:eastAsia="Open Sans" w:cs="Tahoma"/>
          <w:i/>
          <w:iCs/>
          <w:color w:val="333333"/>
        </w:rPr>
        <w:t>risk is the likelihood that a person may be harmed or suffers adverse health effects if exposed to a hazard.’</w:t>
      </w:r>
    </w:p>
    <w:p w:rsidRPr="00055AB1" w:rsidR="009D085C" w:rsidP="009D085C" w:rsidRDefault="7F1EB04F" w14:paraId="6389E539" w14:textId="4576BB5E">
      <w:pPr>
        <w:rPr>
          <w:rFonts w:ascii="Tahoma" w:hAnsi="Tahoma" w:cs="Tahoma"/>
        </w:rPr>
      </w:pPr>
      <w:r w:rsidRPr="33A30A24">
        <w:rPr>
          <w:rFonts w:ascii="Tahoma" w:hAnsi="Tahoma" w:cs="Tahoma"/>
          <w:b/>
          <w:bCs/>
        </w:rPr>
        <w:t xml:space="preserve">Hazards: </w:t>
      </w:r>
      <w:r w:rsidRPr="33A30A24">
        <w:rPr>
          <w:rFonts w:ascii="Tahoma" w:hAnsi="Tahoma" w:eastAsia="Open Sans" w:cs="Tahoma"/>
          <w:color w:val="333333"/>
        </w:rPr>
        <w:t xml:space="preserve">When we refer to hazards in relation to occupational safety and health the </w:t>
      </w:r>
      <w:r w:rsidRPr="33A30A24" w:rsidR="63E7865C">
        <w:rPr>
          <w:rFonts w:ascii="Tahoma" w:hAnsi="Tahoma" w:eastAsia="Open Sans" w:cs="Tahoma"/>
          <w:color w:val="333333"/>
        </w:rPr>
        <w:t>most used</w:t>
      </w:r>
      <w:r w:rsidRPr="33A30A24">
        <w:rPr>
          <w:rFonts w:ascii="Tahoma" w:hAnsi="Tahoma" w:eastAsia="Open Sans" w:cs="Tahoma"/>
          <w:color w:val="333333"/>
        </w:rPr>
        <w:t xml:space="preserve"> definition is ‘</w:t>
      </w:r>
      <w:r w:rsidRPr="33A30A24">
        <w:rPr>
          <w:rFonts w:ascii="Tahoma" w:hAnsi="Tahoma" w:eastAsia="Open Sans" w:cs="Tahoma"/>
          <w:i/>
          <w:iCs/>
          <w:color w:val="333333"/>
        </w:rPr>
        <w:t>A Hazard is a potential source of harm or adverse health effect on a person or persons.</w:t>
      </w:r>
    </w:p>
    <w:p w:rsidRPr="00055AB1" w:rsidR="20150244" w:rsidP="22D4F9F2" w:rsidRDefault="00EB0AF5" w14:paraId="4FD79809" w14:textId="1E90C070">
      <w:pPr>
        <w:pStyle w:val="CommentText"/>
        <w:rPr>
          <w:rFonts w:ascii="Tahoma" w:hAnsi="Tahoma" w:eastAsia="Roboto" w:cs="Tahoma"/>
          <w:sz w:val="22"/>
          <w:szCs w:val="22"/>
        </w:rPr>
      </w:pPr>
      <w:r w:rsidRPr="33A30A24">
        <w:rPr>
          <w:rFonts w:ascii="Tahoma" w:hAnsi="Tahoma" w:cs="Tahoma"/>
          <w:b/>
          <w:bCs/>
          <w:sz w:val="22"/>
          <w:szCs w:val="22"/>
        </w:rPr>
        <w:t xml:space="preserve">Generic </w:t>
      </w:r>
      <w:r w:rsidRPr="33A30A24" w:rsidR="647D4029">
        <w:rPr>
          <w:rFonts w:ascii="Tahoma" w:hAnsi="Tahoma" w:cs="Tahoma"/>
          <w:b/>
          <w:bCs/>
          <w:sz w:val="22"/>
          <w:szCs w:val="22"/>
        </w:rPr>
        <w:t>r</w:t>
      </w:r>
      <w:r w:rsidRPr="33A30A24">
        <w:rPr>
          <w:rFonts w:ascii="Tahoma" w:hAnsi="Tahoma" w:cs="Tahoma"/>
          <w:b/>
          <w:bCs/>
          <w:sz w:val="22"/>
          <w:szCs w:val="22"/>
        </w:rPr>
        <w:t xml:space="preserve">isk </w:t>
      </w:r>
      <w:r w:rsidRPr="33A30A24" w:rsidR="3A40281D">
        <w:rPr>
          <w:rFonts w:ascii="Tahoma" w:hAnsi="Tahoma" w:cs="Tahoma"/>
          <w:b/>
          <w:bCs/>
          <w:sz w:val="22"/>
          <w:szCs w:val="22"/>
        </w:rPr>
        <w:t>b</w:t>
      </w:r>
      <w:r w:rsidRPr="33A30A24" w:rsidR="008A40FF">
        <w:rPr>
          <w:rFonts w:ascii="Tahoma" w:hAnsi="Tahoma" w:cs="Tahoma"/>
          <w:b/>
          <w:bCs/>
          <w:sz w:val="22"/>
          <w:szCs w:val="22"/>
        </w:rPr>
        <w:t xml:space="preserve">enefit </w:t>
      </w:r>
      <w:r w:rsidRPr="33A30A24" w:rsidR="7F03CAAB">
        <w:rPr>
          <w:rFonts w:ascii="Tahoma" w:hAnsi="Tahoma" w:cs="Tahoma"/>
          <w:b/>
          <w:bCs/>
          <w:sz w:val="22"/>
          <w:szCs w:val="22"/>
        </w:rPr>
        <w:t>a</w:t>
      </w:r>
      <w:r w:rsidRPr="33A30A24">
        <w:rPr>
          <w:rFonts w:ascii="Tahoma" w:hAnsi="Tahoma" w:cs="Tahoma"/>
          <w:b/>
          <w:bCs/>
          <w:sz w:val="22"/>
          <w:szCs w:val="22"/>
        </w:rPr>
        <w:t>ssessment</w:t>
      </w:r>
      <w:r w:rsidRPr="33A30A24" w:rsidR="00632AB7">
        <w:rPr>
          <w:rFonts w:ascii="Tahoma" w:hAnsi="Tahoma" w:cs="Tahoma"/>
          <w:b/>
          <w:bCs/>
          <w:sz w:val="22"/>
          <w:szCs w:val="22"/>
        </w:rPr>
        <w:t>:</w:t>
      </w:r>
      <w:r>
        <w:tab/>
      </w:r>
      <w:r w:rsidRPr="33A30A24" w:rsidR="20150244">
        <w:rPr>
          <w:rFonts w:ascii="Tahoma" w:hAnsi="Tahoma" w:eastAsia="Roboto" w:cs="Tahoma"/>
          <w:sz w:val="22"/>
          <w:szCs w:val="22"/>
        </w:rPr>
        <w:t xml:space="preserve">Generic risk assessments assess the hazards and risks involved in work tasks and activities. They can be used in </w:t>
      </w:r>
      <w:r w:rsidRPr="33A30A24" w:rsidR="00DE2599">
        <w:rPr>
          <w:rFonts w:ascii="Tahoma" w:hAnsi="Tahoma" w:eastAsia="Roboto" w:cs="Tahoma"/>
          <w:sz w:val="22"/>
          <w:szCs w:val="22"/>
        </w:rPr>
        <w:t>various locations</w:t>
      </w:r>
      <w:r w:rsidRPr="33A30A24" w:rsidR="20150244">
        <w:rPr>
          <w:rFonts w:ascii="Tahoma" w:hAnsi="Tahoma" w:eastAsia="Roboto" w:cs="Tahoma"/>
          <w:sz w:val="22"/>
          <w:szCs w:val="22"/>
        </w:rPr>
        <w:t xml:space="preserve"> and by different providers for activities that are the same/similar, so </w:t>
      </w:r>
      <w:r w:rsidRPr="33A30A24" w:rsidR="00551EEB">
        <w:rPr>
          <w:rFonts w:ascii="Tahoma" w:hAnsi="Tahoma" w:eastAsia="Roboto" w:cs="Tahoma"/>
          <w:sz w:val="22"/>
          <w:szCs w:val="22"/>
        </w:rPr>
        <w:t>they are</w:t>
      </w:r>
      <w:r w:rsidRPr="33A30A24" w:rsidR="20150244">
        <w:rPr>
          <w:rFonts w:ascii="Tahoma" w:hAnsi="Tahoma" w:eastAsia="Roboto" w:cs="Tahoma"/>
          <w:sz w:val="22"/>
          <w:szCs w:val="22"/>
        </w:rPr>
        <w:t xml:space="preserve"> often used as risk-assessment templates. This allows you to reduce duplication in your risk-management processes</w:t>
      </w:r>
      <w:r w:rsidRPr="33A30A24" w:rsidR="55ACF736">
        <w:rPr>
          <w:rFonts w:ascii="Tahoma" w:hAnsi="Tahoma" w:eastAsia="Roboto" w:cs="Tahoma"/>
          <w:sz w:val="22"/>
          <w:szCs w:val="22"/>
        </w:rPr>
        <w:t xml:space="preserve">. </w:t>
      </w:r>
    </w:p>
    <w:p w:rsidRPr="00055AB1" w:rsidR="00EB0AF5" w:rsidP="00EB0AF5" w:rsidRDefault="00EB0AF5" w14:paraId="083ECB73" w14:textId="57383E9C">
      <w:pPr>
        <w:pStyle w:val="CommentText"/>
        <w:rPr>
          <w:rFonts w:ascii="Tahoma" w:hAnsi="Tahoma" w:cs="Tahoma"/>
          <w:sz w:val="22"/>
          <w:szCs w:val="22"/>
        </w:rPr>
      </w:pPr>
      <w:r w:rsidRPr="00055AB1">
        <w:rPr>
          <w:rFonts w:ascii="Tahoma" w:hAnsi="Tahoma" w:cs="Tahoma"/>
          <w:sz w:val="22"/>
          <w:szCs w:val="22"/>
        </w:rPr>
        <w:t>In this instance the Bikeability</w:t>
      </w:r>
      <w:r w:rsidRPr="00055AB1" w:rsidR="00BE7F8F">
        <w:rPr>
          <w:rFonts w:ascii="Tahoma" w:hAnsi="Tahoma" w:cs="Tahoma"/>
          <w:sz w:val="22"/>
          <w:szCs w:val="22"/>
        </w:rPr>
        <w:t xml:space="preserve"> Trust supply the generic model to training providers and it is the responsibility</w:t>
      </w:r>
      <w:r w:rsidRPr="00055AB1" w:rsidR="00120BC7">
        <w:rPr>
          <w:rFonts w:ascii="Tahoma" w:hAnsi="Tahoma" w:cs="Tahoma"/>
          <w:sz w:val="22"/>
          <w:szCs w:val="22"/>
        </w:rPr>
        <w:t xml:space="preserve"> of the training provider </w:t>
      </w:r>
      <w:r w:rsidRPr="00055AB1" w:rsidR="00BE7F8F">
        <w:rPr>
          <w:rFonts w:ascii="Tahoma" w:hAnsi="Tahoma" w:cs="Tahoma"/>
          <w:sz w:val="22"/>
          <w:szCs w:val="22"/>
        </w:rPr>
        <w:t>to amend them to make them site and setting specific</w:t>
      </w:r>
      <w:r w:rsidRPr="00055AB1">
        <w:rPr>
          <w:rFonts w:ascii="Tahoma" w:hAnsi="Tahoma" w:cs="Tahoma"/>
          <w:sz w:val="22"/>
          <w:szCs w:val="22"/>
        </w:rPr>
        <w:t xml:space="preserve"> </w:t>
      </w:r>
    </w:p>
    <w:p w:rsidRPr="00055AB1" w:rsidR="028C7324" w:rsidRDefault="608141C0" w14:paraId="074249C3" w14:textId="0D731037">
      <w:pPr>
        <w:rPr>
          <w:rFonts w:ascii="Tahoma" w:hAnsi="Tahoma" w:cs="Tahoma"/>
        </w:rPr>
      </w:pPr>
      <w:r w:rsidRPr="0C2B6A00">
        <w:rPr>
          <w:rFonts w:ascii="Tahoma" w:hAnsi="Tahoma" w:cs="Tahoma"/>
          <w:b/>
          <w:bCs/>
        </w:rPr>
        <w:t>Si</w:t>
      </w:r>
      <w:r w:rsidRPr="0C2B6A00" w:rsidR="6CAD5D90">
        <w:rPr>
          <w:rFonts w:ascii="Tahoma" w:hAnsi="Tahoma" w:cs="Tahoma"/>
          <w:b/>
          <w:bCs/>
        </w:rPr>
        <w:t>t</w:t>
      </w:r>
      <w:r w:rsidRPr="0C2B6A00">
        <w:rPr>
          <w:rFonts w:ascii="Tahoma" w:hAnsi="Tahoma" w:cs="Tahoma"/>
          <w:b/>
          <w:bCs/>
        </w:rPr>
        <w:t xml:space="preserve">e specific </w:t>
      </w:r>
      <w:r w:rsidRPr="0C2B6A00" w:rsidR="0D675752">
        <w:rPr>
          <w:rFonts w:ascii="Tahoma" w:hAnsi="Tahoma" w:cs="Tahoma"/>
          <w:b/>
          <w:bCs/>
        </w:rPr>
        <w:t>risk assessments</w:t>
      </w:r>
      <w:r w:rsidRPr="0C2B6A00" w:rsidR="6E6A6B86">
        <w:rPr>
          <w:rFonts w:ascii="Tahoma" w:hAnsi="Tahoma" w:cs="Tahoma"/>
          <w:b/>
          <w:bCs/>
        </w:rPr>
        <w:t>:</w:t>
      </w:r>
      <w:r w:rsidRPr="0C2B6A00" w:rsidR="3B11FA8C">
        <w:rPr>
          <w:rFonts w:ascii="Tahoma" w:hAnsi="Tahoma" w:cs="Tahoma"/>
          <w:b/>
          <w:bCs/>
        </w:rPr>
        <w:t xml:space="preserve"> </w:t>
      </w:r>
      <w:r w:rsidRPr="0C2B6A00" w:rsidR="0D675752">
        <w:rPr>
          <w:rFonts w:ascii="Tahoma" w:hAnsi="Tahoma" w:eastAsia="Roboto" w:cs="Tahoma"/>
          <w:color w:val="333333"/>
        </w:rPr>
        <w:t>These are the most important types of risk assessments, as they</w:t>
      </w:r>
      <w:r w:rsidRPr="0C2B6A00" w:rsidR="5740061C">
        <w:rPr>
          <w:rFonts w:ascii="Tahoma" w:hAnsi="Tahoma" w:eastAsia="Roboto" w:cs="Tahoma"/>
          <w:color w:val="333333"/>
        </w:rPr>
        <w:t xml:space="preserve"> a</w:t>
      </w:r>
      <w:r w:rsidRPr="0C2B6A00" w:rsidR="0D675752">
        <w:rPr>
          <w:rFonts w:ascii="Tahoma" w:hAnsi="Tahoma" w:eastAsia="Roboto" w:cs="Tahoma"/>
          <w:color w:val="333333"/>
        </w:rPr>
        <w:t>re carried out for a specific activity in a specific location. This means they</w:t>
      </w:r>
      <w:r w:rsidRPr="0C2B6A00" w:rsidR="5740061C">
        <w:rPr>
          <w:rFonts w:ascii="Tahoma" w:hAnsi="Tahoma" w:eastAsia="Roboto" w:cs="Tahoma"/>
          <w:color w:val="333333"/>
        </w:rPr>
        <w:t xml:space="preserve"> a</w:t>
      </w:r>
      <w:r w:rsidRPr="0C2B6A00" w:rsidR="0D675752">
        <w:rPr>
          <w:rFonts w:ascii="Tahoma" w:hAnsi="Tahoma" w:eastAsia="Roboto" w:cs="Tahoma"/>
          <w:color w:val="333333"/>
        </w:rPr>
        <w:t>re completely relevant and should be effective at eliminating or controlling risks and keeping people safe. Think of these risk assessments like taking a deep dive into the health and safety of different activities and work sites</w:t>
      </w:r>
      <w:r w:rsidRPr="0C2B6A00" w:rsidR="0EFEA1E9">
        <w:rPr>
          <w:rFonts w:ascii="Tahoma" w:hAnsi="Tahoma" w:eastAsia="Roboto" w:cs="Tahoma"/>
          <w:color w:val="333333"/>
        </w:rPr>
        <w:t xml:space="preserve">. </w:t>
      </w:r>
    </w:p>
    <w:p w:rsidRPr="00055AB1" w:rsidR="028C7324" w:rsidP="33A30A24" w:rsidRDefault="028C7324" w14:paraId="4FD2DAA4" w14:textId="0436F909">
      <w:pPr>
        <w:rPr>
          <w:rFonts w:ascii="Tahoma" w:hAnsi="Tahoma" w:eastAsia="Roboto" w:cs="Tahoma"/>
          <w:color w:val="333333"/>
        </w:rPr>
      </w:pPr>
      <w:r w:rsidRPr="33A30A24">
        <w:rPr>
          <w:rFonts w:ascii="Tahoma" w:hAnsi="Tahoma" w:eastAsia="Roboto" w:cs="Tahoma"/>
          <w:color w:val="333333"/>
        </w:rPr>
        <w:t>These assessments may be completed after carrying out generic risk assessments to gain a better understanding of hazards and risk-control methods in the workplace</w:t>
      </w:r>
      <w:r w:rsidRPr="33A30A24" w:rsidR="49CC4E32">
        <w:rPr>
          <w:rFonts w:ascii="Tahoma" w:hAnsi="Tahoma" w:eastAsia="Roboto" w:cs="Tahoma"/>
          <w:color w:val="333333"/>
        </w:rPr>
        <w:t xml:space="preserve">. </w:t>
      </w:r>
    </w:p>
    <w:p w:rsidRPr="00055AB1" w:rsidR="028C7324" w:rsidRDefault="028C7324" w14:paraId="0529F8A1" w14:textId="38D893D4">
      <w:pPr>
        <w:rPr>
          <w:rFonts w:ascii="Tahoma" w:hAnsi="Tahoma" w:cs="Tahoma"/>
        </w:rPr>
      </w:pPr>
      <w:r w:rsidRPr="00055AB1">
        <w:rPr>
          <w:rFonts w:ascii="Tahoma" w:hAnsi="Tahoma" w:eastAsia="Roboto" w:cs="Tahoma"/>
          <w:color w:val="333333"/>
        </w:rPr>
        <w:t>You</w:t>
      </w:r>
      <w:r w:rsidRPr="00055AB1" w:rsidR="008F346D">
        <w:rPr>
          <w:rFonts w:ascii="Tahoma" w:hAnsi="Tahoma" w:eastAsia="Roboto" w:cs="Tahoma"/>
          <w:color w:val="333333"/>
        </w:rPr>
        <w:t xml:space="preserve"> are</w:t>
      </w:r>
      <w:r w:rsidRPr="00055AB1">
        <w:rPr>
          <w:rFonts w:ascii="Tahoma" w:hAnsi="Tahoma" w:eastAsia="Roboto" w:cs="Tahoma"/>
          <w:color w:val="333333"/>
        </w:rPr>
        <w:t xml:space="preserve"> legally required to take reasonable steps to mitigate risks and protect people from harm. Site-specific risk assessments can help you plan and implement control measures proportionate to the level of risk.</w:t>
      </w:r>
    </w:p>
    <w:p w:rsidRPr="00055AB1" w:rsidR="0D0B57D4" w:rsidP="031EF266" w:rsidRDefault="008A40FF" w14:paraId="428E99B0" w14:textId="4D77B4E8">
      <w:pPr>
        <w:rPr>
          <w:rFonts w:ascii="Tahoma" w:hAnsi="Tahoma" w:eastAsia="Roboto" w:cs="Tahoma"/>
          <w:color w:val="333333"/>
        </w:rPr>
      </w:pPr>
      <w:r w:rsidRPr="33A30A24">
        <w:rPr>
          <w:rFonts w:ascii="Tahoma" w:hAnsi="Tahoma" w:cs="Tahoma"/>
          <w:b/>
          <w:bCs/>
        </w:rPr>
        <w:t>Dynamic risk assessment</w:t>
      </w:r>
      <w:r w:rsidRPr="33A30A24" w:rsidR="008F346D">
        <w:rPr>
          <w:rFonts w:ascii="Tahoma" w:hAnsi="Tahoma" w:cs="Tahoma"/>
          <w:b/>
          <w:bCs/>
        </w:rPr>
        <w:t>:</w:t>
      </w:r>
      <w:r w:rsidRPr="33A30A24" w:rsidR="00BC566C">
        <w:rPr>
          <w:rFonts w:ascii="Tahoma" w:hAnsi="Tahoma" w:cs="Tahoma"/>
          <w:b/>
          <w:bCs/>
        </w:rPr>
        <w:t xml:space="preserve"> </w:t>
      </w:r>
      <w:r w:rsidRPr="33A30A24" w:rsidR="0D0B57D4">
        <w:rPr>
          <w:rFonts w:ascii="Tahoma" w:hAnsi="Tahoma" w:eastAsia="Roboto" w:cs="Tahoma"/>
          <w:color w:val="333333"/>
        </w:rPr>
        <w:t xml:space="preserve">Dynamic risk assessments are carried out on the spot, during unforeseen circumstances. If there are sudden, significant changes to the health and safety of the workplace or work activities, written risk assessments may not be applicable. Risks may need to be considered on the spot to assess whether </w:t>
      </w:r>
      <w:r w:rsidRPr="33A30A24" w:rsidR="005D74B9">
        <w:rPr>
          <w:rFonts w:ascii="Tahoma" w:hAnsi="Tahoma" w:eastAsia="Roboto" w:cs="Tahoma"/>
          <w:color w:val="333333"/>
        </w:rPr>
        <w:t>it is</w:t>
      </w:r>
      <w:r w:rsidRPr="33A30A24" w:rsidR="0D0B57D4">
        <w:rPr>
          <w:rFonts w:ascii="Tahoma" w:hAnsi="Tahoma" w:eastAsia="Roboto" w:cs="Tahoma"/>
          <w:color w:val="333333"/>
        </w:rPr>
        <w:t xml:space="preserve"> safe for work to continue</w:t>
      </w:r>
      <w:r w:rsidRPr="33A30A24" w:rsidR="1D7EC4C0">
        <w:rPr>
          <w:rFonts w:ascii="Tahoma" w:hAnsi="Tahoma" w:eastAsia="Roboto" w:cs="Tahoma"/>
          <w:color w:val="333333"/>
        </w:rPr>
        <w:t xml:space="preserve">. </w:t>
      </w:r>
    </w:p>
    <w:p w:rsidRPr="00055AB1" w:rsidR="200DD1E6" w:rsidP="004C430D" w:rsidRDefault="200DD1E6" w14:paraId="4F8D41F2" w14:textId="44C90DAD">
      <w:pPr>
        <w:spacing w:line="240" w:lineRule="auto"/>
        <w:rPr>
          <w:rFonts w:ascii="Tahoma" w:hAnsi="Tahoma" w:cs="Tahoma"/>
        </w:rPr>
      </w:pPr>
      <w:r w:rsidRPr="33A30A24">
        <w:rPr>
          <w:rFonts w:ascii="Tahoma" w:hAnsi="Tahoma" w:eastAsia="Roboto" w:cs="Tahoma"/>
          <w:b/>
          <w:bCs/>
        </w:rPr>
        <w:t>Qualitative Risk Assessments</w:t>
      </w:r>
      <w:r w:rsidRPr="33A30A24" w:rsidR="004C430D">
        <w:rPr>
          <w:rFonts w:ascii="Tahoma" w:hAnsi="Tahoma" w:eastAsia="Roboto" w:cs="Tahoma"/>
          <w:b/>
          <w:bCs/>
        </w:rPr>
        <w:t>:</w:t>
      </w:r>
      <w:r w:rsidRPr="33A30A24" w:rsidR="00BC566C">
        <w:rPr>
          <w:rFonts w:ascii="Tahoma" w:hAnsi="Tahoma" w:eastAsia="Roboto" w:cs="Tahoma"/>
          <w:b/>
          <w:bCs/>
        </w:rPr>
        <w:t xml:space="preserve"> </w:t>
      </w:r>
      <w:r w:rsidRPr="33A30A24">
        <w:rPr>
          <w:rFonts w:ascii="Tahoma" w:hAnsi="Tahoma" w:eastAsia="Roboto" w:cs="Tahoma"/>
          <w:color w:val="333333"/>
        </w:rPr>
        <w:t>Most risk assessments will fall under this category. When carrying out a qualitative assessment, the assessor will use their personal judgement to identify hazards around the workplace, assess risks and plan control measures</w:t>
      </w:r>
      <w:r w:rsidRPr="33A30A24" w:rsidR="77EAB9DB">
        <w:rPr>
          <w:rFonts w:ascii="Tahoma" w:hAnsi="Tahoma" w:eastAsia="Roboto" w:cs="Tahoma"/>
          <w:color w:val="333333"/>
        </w:rPr>
        <w:t xml:space="preserve">. </w:t>
      </w:r>
      <w:r w:rsidRPr="33A30A24">
        <w:rPr>
          <w:rFonts w:ascii="Tahoma" w:hAnsi="Tahoma" w:eastAsia="Roboto" w:cs="Tahoma"/>
          <w:color w:val="333333"/>
        </w:rPr>
        <w:t xml:space="preserve">Risks may be classed as high, </w:t>
      </w:r>
      <w:r w:rsidRPr="33A30A24" w:rsidR="005D74B9">
        <w:rPr>
          <w:rFonts w:ascii="Tahoma" w:hAnsi="Tahoma" w:eastAsia="Roboto" w:cs="Tahoma"/>
          <w:color w:val="333333"/>
        </w:rPr>
        <w:t>medium,</w:t>
      </w:r>
      <w:r w:rsidRPr="33A30A24">
        <w:rPr>
          <w:rFonts w:ascii="Tahoma" w:hAnsi="Tahoma" w:eastAsia="Roboto" w:cs="Tahoma"/>
          <w:color w:val="333333"/>
        </w:rPr>
        <w:t xml:space="preserve"> or low-level after the assessor has considered both the probability and severity of the risk in question.</w:t>
      </w:r>
    </w:p>
    <w:p w:rsidRPr="00055AB1" w:rsidR="200DD1E6" w:rsidP="008E6AA4" w:rsidRDefault="200DD1E6" w14:paraId="01C64B0D" w14:textId="21209C36">
      <w:pPr>
        <w:pStyle w:val="Heading3"/>
        <w:jc w:val="left"/>
        <w:rPr>
          <w:rFonts w:ascii="Tahoma" w:hAnsi="Tahoma" w:cs="Tahoma"/>
          <w:b w:val="0"/>
          <w:bCs w:val="0"/>
          <w:sz w:val="22"/>
          <w:szCs w:val="22"/>
        </w:rPr>
      </w:pPr>
      <w:bookmarkStart w:name="_Toc92896410" w:id="45"/>
      <w:r w:rsidRPr="00055AB1">
        <w:rPr>
          <w:rFonts w:ascii="Tahoma" w:hAnsi="Tahoma" w:eastAsia="Roboto" w:cs="Tahoma"/>
          <w:sz w:val="22"/>
          <w:szCs w:val="22"/>
        </w:rPr>
        <w:lastRenderedPageBreak/>
        <w:t>Quantitative Risk Assessments</w:t>
      </w:r>
      <w:r w:rsidRPr="00055AB1" w:rsidR="004C430D">
        <w:rPr>
          <w:rFonts w:ascii="Tahoma" w:hAnsi="Tahoma" w:eastAsia="Roboto" w:cs="Tahoma"/>
          <w:sz w:val="22"/>
          <w:szCs w:val="22"/>
        </w:rPr>
        <w:t>:</w:t>
      </w:r>
      <w:r w:rsidRPr="00055AB1" w:rsidR="008E6AA4">
        <w:rPr>
          <w:rFonts w:ascii="Tahoma" w:hAnsi="Tahoma" w:eastAsia="Roboto" w:cs="Tahoma"/>
          <w:sz w:val="22"/>
          <w:szCs w:val="22"/>
        </w:rPr>
        <w:t xml:space="preserve"> </w:t>
      </w:r>
      <w:r w:rsidRPr="00055AB1">
        <w:rPr>
          <w:rFonts w:ascii="Tahoma" w:hAnsi="Tahoma" w:eastAsia="Roboto" w:cs="Tahoma"/>
          <w:b w:val="0"/>
          <w:bCs w:val="0"/>
          <w:color w:val="333333"/>
          <w:sz w:val="22"/>
          <w:szCs w:val="22"/>
        </w:rPr>
        <w:t>This type of risk assessment uses quantitative tools and techniques to measure the level of risks. A risk matrix may be used so that a value can be assign</w:t>
      </w:r>
      <w:r w:rsidRPr="00055AB1" w:rsidR="00BB13B2">
        <w:rPr>
          <w:rFonts w:ascii="Tahoma" w:hAnsi="Tahoma" w:eastAsia="Roboto" w:cs="Tahoma"/>
          <w:b w:val="0"/>
          <w:bCs w:val="0"/>
          <w:color w:val="333333"/>
          <w:sz w:val="22"/>
          <w:szCs w:val="22"/>
        </w:rPr>
        <w:t>ed.</w:t>
      </w:r>
      <w:bookmarkEnd w:id="45"/>
    </w:p>
    <w:p w:rsidRPr="00055AB1" w:rsidR="008E6AA4" w:rsidP="031EF266" w:rsidRDefault="008E6AA4" w14:paraId="1A072796" w14:textId="77777777">
      <w:pPr>
        <w:rPr>
          <w:rFonts w:ascii="Tahoma" w:hAnsi="Tahoma" w:cs="Tahoma"/>
          <w:b/>
          <w:bCs/>
        </w:rPr>
      </w:pPr>
    </w:p>
    <w:p w:rsidRPr="00055AB1" w:rsidR="008A40FF" w:rsidP="009704F8" w:rsidRDefault="008A40FF" w14:paraId="312FB72A" w14:textId="77777777">
      <w:pPr>
        <w:rPr>
          <w:rFonts w:ascii="Tahoma" w:hAnsi="Tahoma" w:cs="Tahoma"/>
        </w:rPr>
      </w:pPr>
    </w:p>
    <w:p w:rsidR="059FC210" w:rsidRDefault="059FC210" w14:paraId="322494A9" w14:textId="0763FF7B">
      <w:r>
        <w:br w:type="page"/>
      </w:r>
    </w:p>
    <w:p w:rsidR="00F53119" w:rsidP="006869CF" w:rsidRDefault="00F53119" w14:paraId="459A8A2D" w14:textId="66FB7AF4">
      <w:pPr>
        <w:pStyle w:val="Heading1"/>
        <w:rPr>
          <w:rFonts w:ascii="Tahoma" w:hAnsi="Tahoma" w:cs="Tahoma"/>
          <w:sz w:val="22"/>
          <w:szCs w:val="22"/>
        </w:rPr>
      </w:pPr>
      <w:bookmarkStart w:name="_Toc92897238" w:id="46"/>
      <w:bookmarkStart w:name="_Toc92897364" w:id="47"/>
      <w:r w:rsidRPr="006869CF">
        <w:rPr>
          <w:rFonts w:ascii="Tahoma" w:hAnsi="Tahoma" w:cs="Tahoma"/>
          <w:sz w:val="22"/>
          <w:szCs w:val="22"/>
        </w:rPr>
        <w:lastRenderedPageBreak/>
        <w:t xml:space="preserve">References </w:t>
      </w:r>
      <w:r w:rsidRPr="006869CF" w:rsidR="00F95A5D">
        <w:rPr>
          <w:rFonts w:ascii="Tahoma" w:hAnsi="Tahoma" w:cs="Tahoma"/>
          <w:sz w:val="22"/>
          <w:szCs w:val="22"/>
        </w:rPr>
        <w:t>and additional useful reading</w:t>
      </w:r>
      <w:r w:rsidRPr="006869CF">
        <w:rPr>
          <w:rFonts w:ascii="Tahoma" w:hAnsi="Tahoma" w:cs="Tahoma"/>
          <w:sz w:val="22"/>
          <w:szCs w:val="22"/>
        </w:rPr>
        <w:t>:</w:t>
      </w:r>
      <w:bookmarkEnd w:id="46"/>
      <w:bookmarkEnd w:id="47"/>
    </w:p>
    <w:p w:rsidRPr="006869CF" w:rsidR="006869CF" w:rsidP="006869CF" w:rsidRDefault="006869CF" w14:paraId="3F39F114" w14:textId="77777777"/>
    <w:p w:rsidRPr="00055AB1" w:rsidR="009065F6" w:rsidP="009065F6" w:rsidRDefault="009065F6" w14:paraId="3E1B04CF" w14:textId="77777777">
      <w:pPr>
        <w:rPr>
          <w:rFonts w:ascii="Tahoma" w:hAnsi="Tahoma" w:cs="Tahoma"/>
        </w:rPr>
      </w:pPr>
      <w:r w:rsidRPr="00055AB1">
        <w:rPr>
          <w:rFonts w:ascii="Tahoma" w:hAnsi="Tahoma" w:cs="Tahoma"/>
        </w:rPr>
        <w:t xml:space="preserve">Health and Safety Executive </w:t>
      </w:r>
      <w:hyperlink w:history="1" r:id="rId19">
        <w:r w:rsidRPr="00055AB1">
          <w:rPr>
            <w:rStyle w:val="Hyperlink"/>
            <w:rFonts w:ascii="Tahoma" w:hAnsi="Tahoma" w:cs="Tahoma"/>
          </w:rPr>
          <w:t>Children’s play and leisure: promoting a balanced approach</w:t>
        </w:r>
      </w:hyperlink>
    </w:p>
    <w:p w:rsidRPr="00055AB1" w:rsidR="009065F6" w:rsidP="009065F6" w:rsidRDefault="003F05AE" w14:paraId="2D945607" w14:textId="776733EE">
      <w:pPr>
        <w:rPr>
          <w:rFonts w:ascii="Tahoma" w:hAnsi="Tahoma" w:cs="Tahoma"/>
        </w:rPr>
      </w:pPr>
      <w:r w:rsidRPr="00055AB1">
        <w:rPr>
          <w:rFonts w:ascii="Tahoma" w:hAnsi="Tahoma" w:cs="Tahoma"/>
        </w:rPr>
        <w:t xml:space="preserve">Bath and </w:t>
      </w:r>
      <w:r w:rsidRPr="00055AB1" w:rsidR="00660ABD">
        <w:rPr>
          <w:rFonts w:ascii="Tahoma" w:hAnsi="Tahoma" w:cs="Tahoma"/>
        </w:rPr>
        <w:t xml:space="preserve">Somerset </w:t>
      </w:r>
      <w:hyperlink w:history="1" r:id="rId20">
        <w:r w:rsidRPr="00055AB1" w:rsidR="009065F6">
          <w:rPr>
            <w:rFonts w:ascii="Tahoma" w:hAnsi="Tahoma" w:cs="Tahoma"/>
            <w:color w:val="0000FF"/>
            <w:u w:val="single"/>
          </w:rPr>
          <w:t>playful_risk_-_risk_benefit.pdf (bathnes.gov.uk)</w:t>
        </w:r>
      </w:hyperlink>
    </w:p>
    <w:p w:rsidRPr="00055AB1" w:rsidR="008A4333" w:rsidP="008A4333" w:rsidRDefault="009065F6" w14:paraId="748D05C5" w14:textId="5C8182AC">
      <w:pPr>
        <w:rPr>
          <w:rFonts w:ascii="Tahoma" w:hAnsi="Tahoma" w:cs="Tahoma"/>
        </w:rPr>
      </w:pPr>
      <w:r w:rsidRPr="00055AB1">
        <w:rPr>
          <w:rFonts w:ascii="Tahoma" w:hAnsi="Tahoma" w:cs="Tahoma"/>
        </w:rPr>
        <w:t xml:space="preserve">Royal Society for the prevention of accidents </w:t>
      </w:r>
      <w:hyperlink w:history="1" r:id="rId21">
        <w:r w:rsidRPr="008A4333">
          <w:rPr>
            <w:rStyle w:val="Hyperlink"/>
            <w:rFonts w:ascii="Tahoma" w:hAnsi="Tahoma" w:cs="Tahoma"/>
          </w:rPr>
          <w:t>https://www.rospa.com/</w:t>
        </w:r>
      </w:hyperlink>
    </w:p>
    <w:p w:rsidRPr="00055AB1" w:rsidR="008A4333" w:rsidP="008A4333" w:rsidRDefault="008A4333" w14:paraId="026F815A" w14:textId="77777777">
      <w:pPr>
        <w:rPr>
          <w:rFonts w:ascii="Tahoma" w:hAnsi="Tahoma" w:cs="Tahoma"/>
          <w:u w:val="single"/>
        </w:rPr>
      </w:pPr>
      <w:r w:rsidRPr="00055AB1">
        <w:rPr>
          <w:rFonts w:ascii="Tahoma" w:hAnsi="Tahoma" w:cs="Tahoma"/>
        </w:rPr>
        <w:t>T</w:t>
      </w:r>
      <w:r w:rsidRPr="008A4333">
        <w:rPr>
          <w:rFonts w:ascii="Tahoma" w:hAnsi="Tahoma" w:cs="Tahoma"/>
        </w:rPr>
        <w:t xml:space="preserve">he International School Grounds Alliance </w:t>
      </w:r>
      <w:hyperlink w:history="1" r:id="rId22">
        <w:r w:rsidRPr="008A4333">
          <w:rPr>
            <w:rStyle w:val="Hyperlink"/>
            <w:rFonts w:ascii="Tahoma" w:hAnsi="Tahoma" w:cs="Tahoma"/>
          </w:rPr>
          <w:t>https://www.internationalschoolgrounds.org/risk/</w:t>
        </w:r>
      </w:hyperlink>
      <w:r w:rsidRPr="008A4333">
        <w:rPr>
          <w:rFonts w:ascii="Tahoma" w:hAnsi="Tahoma" w:cs="Tahoma"/>
          <w:u w:val="single"/>
        </w:rPr>
        <w:t xml:space="preserve"> </w:t>
      </w:r>
    </w:p>
    <w:p w:rsidRPr="00055AB1" w:rsidR="008A4333" w:rsidP="008A4333" w:rsidRDefault="008A4333" w14:paraId="348EC341" w14:textId="77777777">
      <w:pPr>
        <w:rPr>
          <w:rFonts w:ascii="Tahoma" w:hAnsi="Tahoma" w:cs="Tahoma"/>
        </w:rPr>
      </w:pPr>
      <w:r w:rsidRPr="008A4333">
        <w:rPr>
          <w:rFonts w:ascii="Tahoma" w:hAnsi="Tahoma" w:cs="Tahoma"/>
          <w:u w:val="single"/>
        </w:rPr>
        <w:t xml:space="preserve">Oxfordshire County Council </w:t>
      </w:r>
      <w:hyperlink w:history="1" r:id="rId23">
        <w:r w:rsidRPr="00055AB1">
          <w:rPr>
            <w:rStyle w:val="Hyperlink"/>
            <w:rFonts w:ascii="Tahoma" w:hAnsi="Tahoma" w:cs="Tahoma"/>
          </w:rPr>
          <w:t xml:space="preserve">   </w:t>
        </w:r>
        <w:r w:rsidRPr="008A4333">
          <w:rPr>
            <w:rStyle w:val="Hyperlink"/>
            <w:rFonts w:ascii="Tahoma" w:hAnsi="Tahoma" w:cs="Tahoma"/>
          </w:rPr>
          <w:t>Risk_benefit_assessment.pdf (oxfordshire.gov.uk)</w:t>
        </w:r>
      </w:hyperlink>
      <w:r w:rsidRPr="008A4333">
        <w:rPr>
          <w:rFonts w:ascii="Tahoma" w:hAnsi="Tahoma" w:cs="Tahoma"/>
        </w:rPr>
        <w:t xml:space="preserve"> </w:t>
      </w:r>
    </w:p>
    <w:p w:rsidRPr="00055AB1" w:rsidR="008A4333" w:rsidP="001F463F" w:rsidRDefault="008A4333" w14:paraId="4D797650" w14:textId="4F7819AB">
      <w:pPr>
        <w:rPr>
          <w:rFonts w:ascii="Tahoma" w:hAnsi="Tahoma" w:cs="Tahoma"/>
        </w:rPr>
      </w:pPr>
      <w:r w:rsidRPr="008A4333">
        <w:rPr>
          <w:rFonts w:ascii="Tahoma" w:hAnsi="Tahoma" w:cs="Tahoma"/>
        </w:rPr>
        <w:t xml:space="preserve">Parkour </w:t>
      </w:r>
      <w:hyperlink w:history="1" r:id="rId24">
        <w:r w:rsidRPr="008A4333">
          <w:rPr>
            <w:rStyle w:val="Hyperlink"/>
            <w:rFonts w:ascii="Tahoma" w:hAnsi="Tahoma" w:cs="Tahoma"/>
          </w:rPr>
          <w:t>https://parkour.uk/risk-benefit</w:t>
        </w:r>
      </w:hyperlink>
      <w:r w:rsidRPr="008A4333">
        <w:rPr>
          <w:rFonts w:ascii="Tahoma" w:hAnsi="Tahoma" w:cs="Tahoma"/>
        </w:rPr>
        <w:t xml:space="preserve"> </w:t>
      </w:r>
    </w:p>
    <w:p w:rsidRPr="008A4333" w:rsidR="008D08D2" w:rsidP="001F463F" w:rsidRDefault="008D08D2" w14:paraId="0288D561" w14:textId="6840F654">
      <w:pPr>
        <w:rPr>
          <w:rFonts w:ascii="Tahoma" w:hAnsi="Tahoma" w:cs="Tahoma"/>
        </w:rPr>
      </w:pPr>
      <w:r w:rsidRPr="00055AB1">
        <w:rPr>
          <w:rFonts w:ascii="Tahoma" w:hAnsi="Tahoma" w:cs="Tahoma"/>
        </w:rPr>
        <w:t xml:space="preserve">The Young Report </w:t>
      </w:r>
      <w:hyperlink w:history="1" r:id="rId25">
        <w:r w:rsidRPr="00055AB1">
          <w:rPr>
            <w:rStyle w:val="Hyperlink"/>
            <w:rFonts w:ascii="Tahoma" w:hAnsi="Tahoma" w:cs="Tahoma"/>
          </w:rPr>
          <w:t>Common Sense, Common Safety (publishing.service.gov.uk)</w:t>
        </w:r>
      </w:hyperlink>
    </w:p>
    <w:p w:rsidRPr="00055AB1" w:rsidR="008A4333" w:rsidP="008A4333" w:rsidRDefault="008A4333" w14:paraId="6F48CC32" w14:textId="7096BBDE">
      <w:pPr>
        <w:rPr>
          <w:rFonts w:ascii="Tahoma" w:hAnsi="Tahoma" w:cs="Tahoma"/>
        </w:rPr>
      </w:pPr>
    </w:p>
    <w:p w:rsidRPr="00055AB1" w:rsidR="008A4333" w:rsidP="009704F8" w:rsidRDefault="008A4333" w14:paraId="4D868B2C" w14:textId="77777777">
      <w:pPr>
        <w:rPr>
          <w:rFonts w:ascii="Tahoma" w:hAnsi="Tahoma" w:cs="Tahoma"/>
        </w:rPr>
      </w:pPr>
    </w:p>
    <w:sectPr w:rsidRPr="00055AB1" w:rsidR="008A4333" w:rsidSect="00634D25">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9456B" w:rsidP="003745DA" w:rsidRDefault="00C9456B" w14:paraId="3ADDC4C7" w14:textId="77777777">
      <w:pPr>
        <w:spacing w:after="0" w:line="240" w:lineRule="auto"/>
      </w:pPr>
      <w:r>
        <w:separator/>
      </w:r>
    </w:p>
  </w:endnote>
  <w:endnote w:type="continuationSeparator" w:id="0">
    <w:p w:rsidR="00C9456B" w:rsidP="003745DA" w:rsidRDefault="00C9456B" w14:paraId="7D466603" w14:textId="77777777">
      <w:pPr>
        <w:spacing w:after="0" w:line="240" w:lineRule="auto"/>
      </w:pPr>
      <w:r>
        <w:continuationSeparator/>
      </w:r>
    </w:p>
  </w:endnote>
  <w:endnote w:type="continuationNotice" w:id="1">
    <w:p w:rsidR="00C9456B" w:rsidRDefault="00C9456B" w14:paraId="5BA9E28C"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Open Sans">
    <w:charset w:val="00"/>
    <w:family w:val="swiss"/>
    <w:pitch w:val="variable"/>
    <w:sig w:usb0="E00002EF" w:usb1="4000205B" w:usb2="00000028" w:usb3="00000000" w:csb0="0000019F" w:csb1="00000000"/>
  </w:font>
  <w:font w:name="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4129639"/>
      <w:docPartObj>
        <w:docPartGallery w:val="Page Numbers (Bottom of Page)"/>
        <w:docPartUnique/>
      </w:docPartObj>
    </w:sdtPr>
    <w:sdtEndPr>
      <w:rPr>
        <w:noProof/>
      </w:rPr>
    </w:sdtEndPr>
    <w:sdtContent>
      <w:p w:rsidR="00A672FE" w:rsidRDefault="00A672FE" w14:paraId="6A56A340" w14:textId="5B79681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617CFF" w:rsidRDefault="00617CFF" w14:paraId="06776AAE"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9456B" w:rsidP="003745DA" w:rsidRDefault="00C9456B" w14:paraId="595F44B3" w14:textId="77777777">
      <w:pPr>
        <w:spacing w:after="0" w:line="240" w:lineRule="auto"/>
      </w:pPr>
      <w:r>
        <w:separator/>
      </w:r>
    </w:p>
  </w:footnote>
  <w:footnote w:type="continuationSeparator" w:id="0">
    <w:p w:rsidR="00C9456B" w:rsidP="003745DA" w:rsidRDefault="00C9456B" w14:paraId="19791250" w14:textId="77777777">
      <w:pPr>
        <w:spacing w:after="0" w:line="240" w:lineRule="auto"/>
      </w:pPr>
      <w:r>
        <w:continuationSeparator/>
      </w:r>
    </w:p>
  </w:footnote>
  <w:footnote w:type="continuationNotice" w:id="1">
    <w:p w:rsidR="00C9456B" w:rsidRDefault="00C9456B" w14:paraId="715B4638" w14:textId="77777777">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textHash int2:hashCode="z7VpMpi0SZwBV3" int2:id="2eFHxOpy">
      <int2:state int2:value="Rejected" int2:type="AugLoop_Text_Critique"/>
    </int2:textHash>
    <int2:textHash int2:hashCode="Lpm5wcxZzqBogC" int2:id="7EiAFVRb">
      <int2:state int2:value="Rejected" int2:type="AugLoop_Text_Critique"/>
    </int2:textHash>
    <int2:textHash int2:hashCode="osEswgLFhKpa7E" int2:id="8efysgKn">
      <int2:state int2:value="Rejected" int2:type="AugLoop_Text_Critique"/>
    </int2:textHash>
    <int2:textHash int2:hashCode="O8BbilJxOKu0h/" int2:id="Aj3nGs8X">
      <int2:state int2:value="Rejected" int2:type="AugLoop_Text_Critique"/>
    </int2:textHash>
    <int2:textHash int2:hashCode="3HpnhT2eCGNobq" int2:id="TWu7fXr2">
      <int2:state int2:value="Rejected" int2:type="LegacyProofing"/>
    </int2:textHash>
    <int2:textHash int2:hashCode="Ftt0e4jQ/3MeH7" int2:id="Thh6bmeG">
      <int2:state int2:value="Rejected" int2:type="AugLoop_Acronyms_AcronymsCritique"/>
    </int2:textHash>
    <int2:textHash int2:hashCode="gpw8UcN5VtEXgl" int2:id="XTLkCEaH">
      <int2:state int2:value="Rejected" int2:type="LegacyProofing"/>
    </int2:textHash>
    <int2:textHash int2:hashCode="QflFx1xqgLq803" int2:id="qRFDbBWA">
      <int2:state int2:value="Rejected" int2:type="AugLoop_Text_Critique"/>
    </int2:textHash>
    <int2:textHash int2:hashCode="VFqgFZ2MDwHDOE" int2:id="qdrN5UCt">
      <int2:state int2:value="Rejected" int2:type="AugLoop_Text_Critique"/>
    </int2:textHash>
    <int2:textHash int2:hashCode="VQQVn/tkzRrHE/" int2:id="uFIGN3qA">
      <int2:state int2:value="Rejected" int2:type="AugLoop_Text_Critique"/>
    </int2:textHash>
    <int2:bookmark int2:bookmarkName="_Int_dFKRJNf8" int2:invalidationBookmarkName="" int2:hashCode="Mg72o+Ivzu2iDX" int2:id="MeMfG0Uc">
      <int2:state int2:value="Rejected" int2:type="LegacyProofing"/>
    </int2:bookmark>
    <int2:bookmark int2:bookmarkName="_Int_UZh8DdeD" int2:invalidationBookmarkName="" int2:hashCode="GQrZVHB+BTwYrx" int2:id="TRC0ewLz">
      <int2:state int2:value="Rejected" int2:type="LegacyProofing"/>
    </int2:bookmark>
    <int2:bookmark int2:bookmarkName="_Int_pJDDmQea" int2:invalidationBookmarkName="" int2:hashCode="VQQVn/tkzRrHE/" int2:id="WSOXGZ65">
      <int2:state int2:value="Rejected" int2:type="LegacyProofing"/>
    </int2:bookmark>
    <int2:bookmark int2:bookmarkName="_Int_zoxCkBm8" int2:invalidationBookmarkName="" int2:hashCode="YZ0D5m1WoQNgHn" int2:id="Zt5KKSph">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3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79815D1"/>
    <w:multiLevelType w:val="hybridMultilevel"/>
    <w:tmpl w:val="2C7AB69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97B62BB"/>
    <w:multiLevelType w:val="hybridMultilevel"/>
    <w:tmpl w:val="CD9ED130"/>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2" w15:restartNumberingAfterBreak="0">
    <w:nsid w:val="140F37DB"/>
    <w:multiLevelType w:val="hybridMultilevel"/>
    <w:tmpl w:val="A6521B4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1D712CA8"/>
    <w:multiLevelType w:val="hybridMultilevel"/>
    <w:tmpl w:val="E464812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DB6793B"/>
    <w:multiLevelType w:val="multilevel"/>
    <w:tmpl w:val="357EAEA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1FA83628"/>
    <w:multiLevelType w:val="hybridMultilevel"/>
    <w:tmpl w:val="9416BEAA"/>
    <w:lvl w:ilvl="0" w:tplc="0809000B">
      <w:start w:val="1"/>
      <w:numFmt w:val="bullet"/>
      <w:lvlText w:val=""/>
      <w:lvlJc w:val="left"/>
      <w:pPr>
        <w:ind w:left="720" w:hanging="360"/>
      </w:pPr>
      <w:rPr>
        <w:rFonts w:hint="default" w:ascii="Wingdings" w:hAnsi="Wingdings"/>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22166343"/>
    <w:multiLevelType w:val="hybridMultilevel"/>
    <w:tmpl w:val="C0AC232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23FB7DCB"/>
    <w:multiLevelType w:val="hybridMultilevel"/>
    <w:tmpl w:val="7316A030"/>
    <w:lvl w:ilvl="0" w:tplc="FFFFFFFF">
      <w:start w:val="1"/>
      <w:numFmt w:val="bullet"/>
      <w:lvlText w:val=""/>
      <w:lvlJc w:val="left"/>
      <w:pPr>
        <w:ind w:left="770" w:hanging="360"/>
      </w:pPr>
      <w:rPr>
        <w:rFonts w:hint="default" w:ascii="Symbol" w:hAnsi="Symbol"/>
      </w:rPr>
    </w:lvl>
    <w:lvl w:ilvl="1" w:tplc="08090003" w:tentative="1">
      <w:start w:val="1"/>
      <w:numFmt w:val="bullet"/>
      <w:lvlText w:val="o"/>
      <w:lvlJc w:val="left"/>
      <w:pPr>
        <w:ind w:left="1490" w:hanging="360"/>
      </w:pPr>
      <w:rPr>
        <w:rFonts w:hint="default" w:ascii="Courier New" w:hAnsi="Courier New" w:cs="Courier New"/>
      </w:rPr>
    </w:lvl>
    <w:lvl w:ilvl="2" w:tplc="08090005" w:tentative="1">
      <w:start w:val="1"/>
      <w:numFmt w:val="bullet"/>
      <w:lvlText w:val=""/>
      <w:lvlJc w:val="left"/>
      <w:pPr>
        <w:ind w:left="2210" w:hanging="360"/>
      </w:pPr>
      <w:rPr>
        <w:rFonts w:hint="default" w:ascii="Wingdings" w:hAnsi="Wingdings"/>
      </w:rPr>
    </w:lvl>
    <w:lvl w:ilvl="3" w:tplc="08090001" w:tentative="1">
      <w:start w:val="1"/>
      <w:numFmt w:val="bullet"/>
      <w:lvlText w:val=""/>
      <w:lvlJc w:val="left"/>
      <w:pPr>
        <w:ind w:left="2930" w:hanging="360"/>
      </w:pPr>
      <w:rPr>
        <w:rFonts w:hint="default" w:ascii="Symbol" w:hAnsi="Symbol"/>
      </w:rPr>
    </w:lvl>
    <w:lvl w:ilvl="4" w:tplc="08090003" w:tentative="1">
      <w:start w:val="1"/>
      <w:numFmt w:val="bullet"/>
      <w:lvlText w:val="o"/>
      <w:lvlJc w:val="left"/>
      <w:pPr>
        <w:ind w:left="3650" w:hanging="360"/>
      </w:pPr>
      <w:rPr>
        <w:rFonts w:hint="default" w:ascii="Courier New" w:hAnsi="Courier New" w:cs="Courier New"/>
      </w:rPr>
    </w:lvl>
    <w:lvl w:ilvl="5" w:tplc="08090005" w:tentative="1">
      <w:start w:val="1"/>
      <w:numFmt w:val="bullet"/>
      <w:lvlText w:val=""/>
      <w:lvlJc w:val="left"/>
      <w:pPr>
        <w:ind w:left="4370" w:hanging="360"/>
      </w:pPr>
      <w:rPr>
        <w:rFonts w:hint="default" w:ascii="Wingdings" w:hAnsi="Wingdings"/>
      </w:rPr>
    </w:lvl>
    <w:lvl w:ilvl="6" w:tplc="08090001" w:tentative="1">
      <w:start w:val="1"/>
      <w:numFmt w:val="bullet"/>
      <w:lvlText w:val=""/>
      <w:lvlJc w:val="left"/>
      <w:pPr>
        <w:ind w:left="5090" w:hanging="360"/>
      </w:pPr>
      <w:rPr>
        <w:rFonts w:hint="default" w:ascii="Symbol" w:hAnsi="Symbol"/>
      </w:rPr>
    </w:lvl>
    <w:lvl w:ilvl="7" w:tplc="08090003" w:tentative="1">
      <w:start w:val="1"/>
      <w:numFmt w:val="bullet"/>
      <w:lvlText w:val="o"/>
      <w:lvlJc w:val="left"/>
      <w:pPr>
        <w:ind w:left="5810" w:hanging="360"/>
      </w:pPr>
      <w:rPr>
        <w:rFonts w:hint="default" w:ascii="Courier New" w:hAnsi="Courier New" w:cs="Courier New"/>
      </w:rPr>
    </w:lvl>
    <w:lvl w:ilvl="8" w:tplc="08090005" w:tentative="1">
      <w:start w:val="1"/>
      <w:numFmt w:val="bullet"/>
      <w:lvlText w:val=""/>
      <w:lvlJc w:val="left"/>
      <w:pPr>
        <w:ind w:left="6530" w:hanging="360"/>
      </w:pPr>
      <w:rPr>
        <w:rFonts w:hint="default" w:ascii="Wingdings" w:hAnsi="Wingdings"/>
      </w:rPr>
    </w:lvl>
  </w:abstractNum>
  <w:abstractNum w:abstractNumId="8" w15:restartNumberingAfterBreak="0">
    <w:nsid w:val="269C6D97"/>
    <w:multiLevelType w:val="hybridMultilevel"/>
    <w:tmpl w:val="ED3E03E4"/>
    <w:lvl w:ilvl="0" w:tplc="FFFFFFFF">
      <w:start w:val="1"/>
      <w:numFmt w:val="decimal"/>
      <w:lvlText w:val="%1."/>
      <w:lvlJc w:val="left"/>
      <w:pPr>
        <w:ind w:left="720" w:hanging="360"/>
      </w:p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278B487B"/>
    <w:multiLevelType w:val="hybridMultilevel"/>
    <w:tmpl w:val="B1AEFFC0"/>
    <w:lvl w:ilvl="0" w:tplc="0C50AB5E">
      <w:start w:val="1"/>
      <w:numFmt w:val="bullet"/>
      <w:lvlText w:val="·"/>
      <w:lvlJc w:val="left"/>
      <w:pPr>
        <w:ind w:left="720" w:hanging="360"/>
      </w:pPr>
      <w:rPr>
        <w:rFonts w:hint="default" w:ascii="Symbol" w:hAnsi="Symbol"/>
      </w:rPr>
    </w:lvl>
    <w:lvl w:ilvl="1" w:tplc="B2D2B15A">
      <w:start w:val="1"/>
      <w:numFmt w:val="bullet"/>
      <w:lvlText w:val="o"/>
      <w:lvlJc w:val="left"/>
      <w:pPr>
        <w:ind w:left="1440" w:hanging="360"/>
      </w:pPr>
      <w:rPr>
        <w:rFonts w:hint="default" w:ascii="Courier New" w:hAnsi="Courier New"/>
      </w:rPr>
    </w:lvl>
    <w:lvl w:ilvl="2" w:tplc="6AB2B544">
      <w:start w:val="1"/>
      <w:numFmt w:val="bullet"/>
      <w:lvlText w:val=""/>
      <w:lvlJc w:val="left"/>
      <w:pPr>
        <w:ind w:left="2160" w:hanging="360"/>
      </w:pPr>
      <w:rPr>
        <w:rFonts w:hint="default" w:ascii="Wingdings" w:hAnsi="Wingdings"/>
      </w:rPr>
    </w:lvl>
    <w:lvl w:ilvl="3" w:tplc="91E6ACC6">
      <w:start w:val="1"/>
      <w:numFmt w:val="bullet"/>
      <w:lvlText w:val=""/>
      <w:lvlJc w:val="left"/>
      <w:pPr>
        <w:ind w:left="2880" w:hanging="360"/>
      </w:pPr>
      <w:rPr>
        <w:rFonts w:hint="default" w:ascii="Symbol" w:hAnsi="Symbol"/>
      </w:rPr>
    </w:lvl>
    <w:lvl w:ilvl="4" w:tplc="A1166BD8">
      <w:start w:val="1"/>
      <w:numFmt w:val="bullet"/>
      <w:lvlText w:val="o"/>
      <w:lvlJc w:val="left"/>
      <w:pPr>
        <w:ind w:left="3600" w:hanging="360"/>
      </w:pPr>
      <w:rPr>
        <w:rFonts w:hint="default" w:ascii="Courier New" w:hAnsi="Courier New"/>
      </w:rPr>
    </w:lvl>
    <w:lvl w:ilvl="5" w:tplc="B2C00C66">
      <w:start w:val="1"/>
      <w:numFmt w:val="bullet"/>
      <w:lvlText w:val=""/>
      <w:lvlJc w:val="left"/>
      <w:pPr>
        <w:ind w:left="4320" w:hanging="360"/>
      </w:pPr>
      <w:rPr>
        <w:rFonts w:hint="default" w:ascii="Wingdings" w:hAnsi="Wingdings"/>
      </w:rPr>
    </w:lvl>
    <w:lvl w:ilvl="6" w:tplc="190E8ED4">
      <w:start w:val="1"/>
      <w:numFmt w:val="bullet"/>
      <w:lvlText w:val=""/>
      <w:lvlJc w:val="left"/>
      <w:pPr>
        <w:ind w:left="5040" w:hanging="360"/>
      </w:pPr>
      <w:rPr>
        <w:rFonts w:hint="default" w:ascii="Symbol" w:hAnsi="Symbol"/>
      </w:rPr>
    </w:lvl>
    <w:lvl w:ilvl="7" w:tplc="DB5A8B7A">
      <w:start w:val="1"/>
      <w:numFmt w:val="bullet"/>
      <w:lvlText w:val="o"/>
      <w:lvlJc w:val="left"/>
      <w:pPr>
        <w:ind w:left="5760" w:hanging="360"/>
      </w:pPr>
      <w:rPr>
        <w:rFonts w:hint="default" w:ascii="Courier New" w:hAnsi="Courier New"/>
      </w:rPr>
    </w:lvl>
    <w:lvl w:ilvl="8" w:tplc="310AC32E">
      <w:start w:val="1"/>
      <w:numFmt w:val="bullet"/>
      <w:lvlText w:val=""/>
      <w:lvlJc w:val="left"/>
      <w:pPr>
        <w:ind w:left="6480" w:hanging="360"/>
      </w:pPr>
      <w:rPr>
        <w:rFonts w:hint="default" w:ascii="Wingdings" w:hAnsi="Wingdings"/>
      </w:rPr>
    </w:lvl>
  </w:abstractNum>
  <w:abstractNum w:abstractNumId="10" w15:restartNumberingAfterBreak="0">
    <w:nsid w:val="29502655"/>
    <w:multiLevelType w:val="hybridMultilevel"/>
    <w:tmpl w:val="836E854A"/>
    <w:lvl w:ilvl="0" w:tplc="FFFFFFFF">
      <w:start w:val="1"/>
      <w:numFmt w:val="bullet"/>
      <w:lvlText w:val="·"/>
      <w:lvlJc w:val="left"/>
      <w:pPr>
        <w:ind w:left="720" w:hanging="360"/>
      </w:pPr>
      <w:rPr>
        <w:rFonts w:hint="default" w:ascii="Symbol" w:hAnsi="Symbol"/>
      </w:rPr>
    </w:lvl>
    <w:lvl w:ilvl="1" w:tplc="2B3E3C30">
      <w:start w:val="1"/>
      <w:numFmt w:val="bullet"/>
      <w:lvlText w:val="o"/>
      <w:lvlJc w:val="left"/>
      <w:pPr>
        <w:ind w:left="1440" w:hanging="360"/>
      </w:pPr>
      <w:rPr>
        <w:rFonts w:hint="default" w:ascii="Courier New" w:hAnsi="Courier New"/>
      </w:rPr>
    </w:lvl>
    <w:lvl w:ilvl="2" w:tplc="7A9AF44A">
      <w:start w:val="1"/>
      <w:numFmt w:val="bullet"/>
      <w:lvlText w:val=""/>
      <w:lvlJc w:val="left"/>
      <w:pPr>
        <w:ind w:left="2160" w:hanging="360"/>
      </w:pPr>
      <w:rPr>
        <w:rFonts w:hint="default" w:ascii="Wingdings" w:hAnsi="Wingdings"/>
      </w:rPr>
    </w:lvl>
    <w:lvl w:ilvl="3" w:tplc="62166EAC">
      <w:start w:val="1"/>
      <w:numFmt w:val="bullet"/>
      <w:lvlText w:val=""/>
      <w:lvlJc w:val="left"/>
      <w:pPr>
        <w:ind w:left="2880" w:hanging="360"/>
      </w:pPr>
      <w:rPr>
        <w:rFonts w:hint="default" w:ascii="Symbol" w:hAnsi="Symbol"/>
      </w:rPr>
    </w:lvl>
    <w:lvl w:ilvl="4" w:tplc="2DC2B59E">
      <w:start w:val="1"/>
      <w:numFmt w:val="bullet"/>
      <w:lvlText w:val="o"/>
      <w:lvlJc w:val="left"/>
      <w:pPr>
        <w:ind w:left="3600" w:hanging="360"/>
      </w:pPr>
      <w:rPr>
        <w:rFonts w:hint="default" w:ascii="Courier New" w:hAnsi="Courier New"/>
      </w:rPr>
    </w:lvl>
    <w:lvl w:ilvl="5" w:tplc="E596526A">
      <w:start w:val="1"/>
      <w:numFmt w:val="bullet"/>
      <w:lvlText w:val=""/>
      <w:lvlJc w:val="left"/>
      <w:pPr>
        <w:ind w:left="4320" w:hanging="360"/>
      </w:pPr>
      <w:rPr>
        <w:rFonts w:hint="default" w:ascii="Wingdings" w:hAnsi="Wingdings"/>
      </w:rPr>
    </w:lvl>
    <w:lvl w:ilvl="6" w:tplc="2A2C68AE">
      <w:start w:val="1"/>
      <w:numFmt w:val="bullet"/>
      <w:lvlText w:val=""/>
      <w:lvlJc w:val="left"/>
      <w:pPr>
        <w:ind w:left="5040" w:hanging="360"/>
      </w:pPr>
      <w:rPr>
        <w:rFonts w:hint="default" w:ascii="Symbol" w:hAnsi="Symbol"/>
      </w:rPr>
    </w:lvl>
    <w:lvl w:ilvl="7" w:tplc="716A7552">
      <w:start w:val="1"/>
      <w:numFmt w:val="bullet"/>
      <w:lvlText w:val="o"/>
      <w:lvlJc w:val="left"/>
      <w:pPr>
        <w:ind w:left="5760" w:hanging="360"/>
      </w:pPr>
      <w:rPr>
        <w:rFonts w:hint="default" w:ascii="Courier New" w:hAnsi="Courier New"/>
      </w:rPr>
    </w:lvl>
    <w:lvl w:ilvl="8" w:tplc="4232F642">
      <w:start w:val="1"/>
      <w:numFmt w:val="bullet"/>
      <w:lvlText w:val=""/>
      <w:lvlJc w:val="left"/>
      <w:pPr>
        <w:ind w:left="6480" w:hanging="360"/>
      </w:pPr>
      <w:rPr>
        <w:rFonts w:hint="default" w:ascii="Wingdings" w:hAnsi="Wingdings"/>
      </w:rPr>
    </w:lvl>
  </w:abstractNum>
  <w:abstractNum w:abstractNumId="11" w15:restartNumberingAfterBreak="0">
    <w:nsid w:val="2A205841"/>
    <w:multiLevelType w:val="hybridMultilevel"/>
    <w:tmpl w:val="2EEC810C"/>
    <w:lvl w:ilvl="0" w:tplc="3D485A9E">
      <w:start w:val="1"/>
      <w:numFmt w:val="decimal"/>
      <w:lvlText w:val="%1."/>
      <w:lvlJc w:val="left"/>
      <w:pPr>
        <w:ind w:left="720" w:hanging="360"/>
      </w:pPr>
      <w:rPr>
        <w:rFonts w:asciiTheme="minorHAnsi" w:hAnsiTheme="minorHAnsi" w:eastAsiaTheme="minorHAnsi" w:cstheme="minorHAnsi"/>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C5C02ED"/>
    <w:multiLevelType w:val="hybridMultilevel"/>
    <w:tmpl w:val="E0DAB73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35095964"/>
    <w:multiLevelType w:val="hybridMultilevel"/>
    <w:tmpl w:val="B76AFC28"/>
    <w:lvl w:ilvl="0" w:tplc="B3B4863E">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361E5295"/>
    <w:multiLevelType w:val="hybridMultilevel"/>
    <w:tmpl w:val="BC3485CE"/>
    <w:lvl w:ilvl="0" w:tplc="B3B4863E">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38DC7E82"/>
    <w:multiLevelType w:val="hybridMultilevel"/>
    <w:tmpl w:val="3CC265F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3BD81415"/>
    <w:multiLevelType w:val="hybridMultilevel"/>
    <w:tmpl w:val="49BAE69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3EBB5329"/>
    <w:multiLevelType w:val="hybridMultilevel"/>
    <w:tmpl w:val="3DD8D59A"/>
    <w:lvl w:ilvl="0" w:tplc="08090003">
      <w:start w:val="1"/>
      <w:numFmt w:val="bullet"/>
      <w:lvlText w:val="o"/>
      <w:lvlJc w:val="left"/>
      <w:pPr>
        <w:ind w:left="1440" w:hanging="360"/>
      </w:pPr>
      <w:rPr>
        <w:rFonts w:hint="default" w:ascii="Courier New" w:hAnsi="Courier New" w:cs="Courier New"/>
        <w:color w:val="auto"/>
      </w:rPr>
    </w:lvl>
    <w:lvl w:ilvl="1" w:tplc="08090005">
      <w:start w:val="1"/>
      <w:numFmt w:val="bullet"/>
      <w:lvlText w:val=""/>
      <w:lvlJc w:val="left"/>
      <w:pPr>
        <w:ind w:left="2160" w:hanging="360"/>
      </w:pPr>
      <w:rPr>
        <w:rFonts w:hint="default" w:ascii="Wingdings" w:hAnsi="Wingdings"/>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18" w15:restartNumberingAfterBreak="0">
    <w:nsid w:val="416B6D83"/>
    <w:multiLevelType w:val="hybridMultilevel"/>
    <w:tmpl w:val="16EE0172"/>
    <w:lvl w:ilvl="0" w:tplc="B3B4863E">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41C0347F"/>
    <w:multiLevelType w:val="hybridMultilevel"/>
    <w:tmpl w:val="24FE857C"/>
    <w:lvl w:ilvl="0" w:tplc="0809000D">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42283419"/>
    <w:multiLevelType w:val="hybridMultilevel"/>
    <w:tmpl w:val="FFFFFFFF"/>
    <w:lvl w:ilvl="0" w:tplc="BD2A9160">
      <w:start w:val="1"/>
      <w:numFmt w:val="bullet"/>
      <w:lvlText w:val=""/>
      <w:lvlJc w:val="left"/>
      <w:pPr>
        <w:ind w:left="720" w:hanging="360"/>
      </w:pPr>
      <w:rPr>
        <w:rFonts w:hint="default" w:ascii="Symbol" w:hAnsi="Symbol"/>
      </w:rPr>
    </w:lvl>
    <w:lvl w:ilvl="1" w:tplc="8F08B1F0">
      <w:start w:val="1"/>
      <w:numFmt w:val="bullet"/>
      <w:lvlText w:val="o"/>
      <w:lvlJc w:val="left"/>
      <w:pPr>
        <w:ind w:left="1440" w:hanging="360"/>
      </w:pPr>
      <w:rPr>
        <w:rFonts w:hint="default" w:ascii="Courier New" w:hAnsi="Courier New"/>
      </w:rPr>
    </w:lvl>
    <w:lvl w:ilvl="2" w:tplc="D2522C78">
      <w:start w:val="1"/>
      <w:numFmt w:val="bullet"/>
      <w:lvlText w:val=""/>
      <w:lvlJc w:val="left"/>
      <w:pPr>
        <w:ind w:left="2160" w:hanging="360"/>
      </w:pPr>
      <w:rPr>
        <w:rFonts w:hint="default" w:ascii="Wingdings" w:hAnsi="Wingdings"/>
      </w:rPr>
    </w:lvl>
    <w:lvl w:ilvl="3" w:tplc="7134632A">
      <w:start w:val="1"/>
      <w:numFmt w:val="bullet"/>
      <w:lvlText w:val=""/>
      <w:lvlJc w:val="left"/>
      <w:pPr>
        <w:ind w:left="2880" w:hanging="360"/>
      </w:pPr>
      <w:rPr>
        <w:rFonts w:hint="default" w:ascii="Symbol" w:hAnsi="Symbol"/>
      </w:rPr>
    </w:lvl>
    <w:lvl w:ilvl="4" w:tplc="CE60CF02">
      <w:start w:val="1"/>
      <w:numFmt w:val="bullet"/>
      <w:lvlText w:val="o"/>
      <w:lvlJc w:val="left"/>
      <w:pPr>
        <w:ind w:left="3600" w:hanging="360"/>
      </w:pPr>
      <w:rPr>
        <w:rFonts w:hint="default" w:ascii="Courier New" w:hAnsi="Courier New"/>
      </w:rPr>
    </w:lvl>
    <w:lvl w:ilvl="5" w:tplc="3BA0DC1A">
      <w:start w:val="1"/>
      <w:numFmt w:val="bullet"/>
      <w:lvlText w:val=""/>
      <w:lvlJc w:val="left"/>
      <w:pPr>
        <w:ind w:left="4320" w:hanging="360"/>
      </w:pPr>
      <w:rPr>
        <w:rFonts w:hint="default" w:ascii="Wingdings" w:hAnsi="Wingdings"/>
      </w:rPr>
    </w:lvl>
    <w:lvl w:ilvl="6" w:tplc="5BC03BCE">
      <w:start w:val="1"/>
      <w:numFmt w:val="bullet"/>
      <w:lvlText w:val=""/>
      <w:lvlJc w:val="left"/>
      <w:pPr>
        <w:ind w:left="5040" w:hanging="360"/>
      </w:pPr>
      <w:rPr>
        <w:rFonts w:hint="default" w:ascii="Symbol" w:hAnsi="Symbol"/>
      </w:rPr>
    </w:lvl>
    <w:lvl w:ilvl="7" w:tplc="BC4639C0">
      <w:start w:val="1"/>
      <w:numFmt w:val="bullet"/>
      <w:lvlText w:val="o"/>
      <w:lvlJc w:val="left"/>
      <w:pPr>
        <w:ind w:left="5760" w:hanging="360"/>
      </w:pPr>
      <w:rPr>
        <w:rFonts w:hint="default" w:ascii="Courier New" w:hAnsi="Courier New"/>
      </w:rPr>
    </w:lvl>
    <w:lvl w:ilvl="8" w:tplc="C6041EF4">
      <w:start w:val="1"/>
      <w:numFmt w:val="bullet"/>
      <w:lvlText w:val=""/>
      <w:lvlJc w:val="left"/>
      <w:pPr>
        <w:ind w:left="6480" w:hanging="360"/>
      </w:pPr>
      <w:rPr>
        <w:rFonts w:hint="default" w:ascii="Wingdings" w:hAnsi="Wingdings"/>
      </w:rPr>
    </w:lvl>
  </w:abstractNum>
  <w:abstractNum w:abstractNumId="21" w15:restartNumberingAfterBreak="0">
    <w:nsid w:val="45A16EE5"/>
    <w:multiLevelType w:val="hybridMultilevel"/>
    <w:tmpl w:val="6E041C52"/>
    <w:lvl w:ilvl="0" w:tplc="B3B4863E">
      <w:start w:val="1"/>
      <w:numFmt w:val="bullet"/>
      <w:lvlText w:val=""/>
      <w:lvlJc w:val="left"/>
      <w:pPr>
        <w:ind w:left="720" w:hanging="360"/>
      </w:pPr>
      <w:rPr>
        <w:rFonts w:hint="default" w:ascii="Symbol" w:hAnsi="Symbol"/>
        <w:color w:val="auto"/>
      </w:rPr>
    </w:lvl>
    <w:lvl w:ilvl="1" w:tplc="08090005">
      <w:start w:val="1"/>
      <w:numFmt w:val="bullet"/>
      <w:lvlText w:val=""/>
      <w:lvlJc w:val="left"/>
      <w:pPr>
        <w:ind w:left="1440" w:hanging="360"/>
      </w:pPr>
      <w:rPr>
        <w:rFonts w:hint="default" w:ascii="Wingdings" w:hAnsi="Wingdings"/>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48CD33F7"/>
    <w:multiLevelType w:val="hybridMultilevel"/>
    <w:tmpl w:val="72523D1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4E862DE5"/>
    <w:multiLevelType w:val="hybridMultilevel"/>
    <w:tmpl w:val="FFFFFFFF"/>
    <w:lvl w:ilvl="0" w:tplc="CCBE2FE2">
      <w:start w:val="1"/>
      <w:numFmt w:val="bullet"/>
      <w:lvlText w:val=""/>
      <w:lvlJc w:val="left"/>
      <w:pPr>
        <w:ind w:left="720" w:hanging="360"/>
      </w:pPr>
      <w:rPr>
        <w:rFonts w:hint="default" w:ascii="Symbol" w:hAnsi="Symbol"/>
      </w:rPr>
    </w:lvl>
    <w:lvl w:ilvl="1" w:tplc="81B8F5BA">
      <w:start w:val="1"/>
      <w:numFmt w:val="bullet"/>
      <w:lvlText w:val="o"/>
      <w:lvlJc w:val="left"/>
      <w:pPr>
        <w:ind w:left="1440" w:hanging="360"/>
      </w:pPr>
      <w:rPr>
        <w:rFonts w:hint="default" w:ascii="Courier New" w:hAnsi="Courier New"/>
      </w:rPr>
    </w:lvl>
    <w:lvl w:ilvl="2" w:tplc="71AEA8E2">
      <w:start w:val="1"/>
      <w:numFmt w:val="bullet"/>
      <w:lvlText w:val=""/>
      <w:lvlJc w:val="left"/>
      <w:pPr>
        <w:ind w:left="2160" w:hanging="360"/>
      </w:pPr>
      <w:rPr>
        <w:rFonts w:hint="default" w:ascii="Wingdings" w:hAnsi="Wingdings"/>
      </w:rPr>
    </w:lvl>
    <w:lvl w:ilvl="3" w:tplc="735E41DC">
      <w:start w:val="1"/>
      <w:numFmt w:val="bullet"/>
      <w:lvlText w:val=""/>
      <w:lvlJc w:val="left"/>
      <w:pPr>
        <w:ind w:left="2880" w:hanging="360"/>
      </w:pPr>
      <w:rPr>
        <w:rFonts w:hint="default" w:ascii="Symbol" w:hAnsi="Symbol"/>
      </w:rPr>
    </w:lvl>
    <w:lvl w:ilvl="4" w:tplc="DEEE0360">
      <w:start w:val="1"/>
      <w:numFmt w:val="bullet"/>
      <w:lvlText w:val="o"/>
      <w:lvlJc w:val="left"/>
      <w:pPr>
        <w:ind w:left="3600" w:hanging="360"/>
      </w:pPr>
      <w:rPr>
        <w:rFonts w:hint="default" w:ascii="Courier New" w:hAnsi="Courier New"/>
      </w:rPr>
    </w:lvl>
    <w:lvl w:ilvl="5" w:tplc="CA5EFC5C">
      <w:start w:val="1"/>
      <w:numFmt w:val="bullet"/>
      <w:lvlText w:val=""/>
      <w:lvlJc w:val="left"/>
      <w:pPr>
        <w:ind w:left="4320" w:hanging="360"/>
      </w:pPr>
      <w:rPr>
        <w:rFonts w:hint="default" w:ascii="Wingdings" w:hAnsi="Wingdings"/>
      </w:rPr>
    </w:lvl>
    <w:lvl w:ilvl="6" w:tplc="FA425288">
      <w:start w:val="1"/>
      <w:numFmt w:val="bullet"/>
      <w:lvlText w:val=""/>
      <w:lvlJc w:val="left"/>
      <w:pPr>
        <w:ind w:left="5040" w:hanging="360"/>
      </w:pPr>
      <w:rPr>
        <w:rFonts w:hint="default" w:ascii="Symbol" w:hAnsi="Symbol"/>
      </w:rPr>
    </w:lvl>
    <w:lvl w:ilvl="7" w:tplc="822655C8">
      <w:start w:val="1"/>
      <w:numFmt w:val="bullet"/>
      <w:lvlText w:val="o"/>
      <w:lvlJc w:val="left"/>
      <w:pPr>
        <w:ind w:left="5760" w:hanging="360"/>
      </w:pPr>
      <w:rPr>
        <w:rFonts w:hint="default" w:ascii="Courier New" w:hAnsi="Courier New"/>
      </w:rPr>
    </w:lvl>
    <w:lvl w:ilvl="8" w:tplc="6EB0B1E4">
      <w:start w:val="1"/>
      <w:numFmt w:val="bullet"/>
      <w:lvlText w:val=""/>
      <w:lvlJc w:val="left"/>
      <w:pPr>
        <w:ind w:left="6480" w:hanging="360"/>
      </w:pPr>
      <w:rPr>
        <w:rFonts w:hint="default" w:ascii="Wingdings" w:hAnsi="Wingdings"/>
      </w:rPr>
    </w:lvl>
  </w:abstractNum>
  <w:abstractNum w:abstractNumId="24" w15:restartNumberingAfterBreak="0">
    <w:nsid w:val="508F3F9A"/>
    <w:multiLevelType w:val="hybridMultilevel"/>
    <w:tmpl w:val="8ECE09AC"/>
    <w:lvl w:ilvl="0" w:tplc="0809000F">
      <w:start w:val="1"/>
      <w:numFmt w:val="decimal"/>
      <w:lvlText w:val="%1."/>
      <w:lvlJc w:val="left"/>
      <w:pPr>
        <w:ind w:left="765" w:hanging="360"/>
      </w:p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25" w15:restartNumberingAfterBreak="0">
    <w:nsid w:val="50E51FB3"/>
    <w:multiLevelType w:val="hybridMultilevel"/>
    <w:tmpl w:val="7A58EE7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54336474"/>
    <w:multiLevelType w:val="hybridMultilevel"/>
    <w:tmpl w:val="7AD83F90"/>
    <w:lvl w:ilvl="0" w:tplc="6D8A9FD6">
      <w:numFmt w:val="bullet"/>
      <w:lvlText w:val="•"/>
      <w:lvlJc w:val="left"/>
      <w:pPr>
        <w:ind w:left="720" w:hanging="360"/>
      </w:pPr>
      <w:rPr>
        <w:rFonts w:hint="default" w:ascii="Calibri" w:hAnsi="Calibri" w:eastAsia="MS Mincho" w:cs="Calibr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5A22201E"/>
    <w:multiLevelType w:val="hybridMultilevel"/>
    <w:tmpl w:val="8D882E8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8" w15:restartNumberingAfterBreak="0">
    <w:nsid w:val="5F0872F8"/>
    <w:multiLevelType w:val="hybridMultilevel"/>
    <w:tmpl w:val="6406AFC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636A2498"/>
    <w:multiLevelType w:val="hybridMultilevel"/>
    <w:tmpl w:val="3CF01296"/>
    <w:lvl w:ilvl="0" w:tplc="0809000D">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0" w15:restartNumberingAfterBreak="0">
    <w:nsid w:val="656760EC"/>
    <w:multiLevelType w:val="hybridMultilevel"/>
    <w:tmpl w:val="1C7AB33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67532C40"/>
    <w:multiLevelType w:val="hybridMultilevel"/>
    <w:tmpl w:val="31F02C1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2" w15:restartNumberingAfterBreak="0">
    <w:nsid w:val="678E0033"/>
    <w:multiLevelType w:val="hybridMultilevel"/>
    <w:tmpl w:val="B5BC8180"/>
    <w:lvl w:ilvl="0" w:tplc="0809000B">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3" w15:restartNumberingAfterBreak="0">
    <w:nsid w:val="6C7104DD"/>
    <w:multiLevelType w:val="hybridMultilevel"/>
    <w:tmpl w:val="FFFFFFFF"/>
    <w:lvl w:ilvl="0" w:tplc="8424D16A">
      <w:start w:val="1"/>
      <w:numFmt w:val="bullet"/>
      <w:lvlText w:val=""/>
      <w:lvlJc w:val="left"/>
      <w:pPr>
        <w:ind w:left="720" w:hanging="360"/>
      </w:pPr>
      <w:rPr>
        <w:rFonts w:hint="default" w:ascii="Symbol" w:hAnsi="Symbol"/>
      </w:rPr>
    </w:lvl>
    <w:lvl w:ilvl="1" w:tplc="8EE6AFE8">
      <w:start w:val="1"/>
      <w:numFmt w:val="bullet"/>
      <w:lvlText w:val="o"/>
      <w:lvlJc w:val="left"/>
      <w:pPr>
        <w:ind w:left="1440" w:hanging="360"/>
      </w:pPr>
      <w:rPr>
        <w:rFonts w:hint="default" w:ascii="Courier New" w:hAnsi="Courier New"/>
      </w:rPr>
    </w:lvl>
    <w:lvl w:ilvl="2" w:tplc="EE305D94">
      <w:start w:val="1"/>
      <w:numFmt w:val="bullet"/>
      <w:lvlText w:val=""/>
      <w:lvlJc w:val="left"/>
      <w:pPr>
        <w:ind w:left="2160" w:hanging="360"/>
      </w:pPr>
      <w:rPr>
        <w:rFonts w:hint="default" w:ascii="Wingdings" w:hAnsi="Wingdings"/>
      </w:rPr>
    </w:lvl>
    <w:lvl w:ilvl="3" w:tplc="609EE8D0">
      <w:start w:val="1"/>
      <w:numFmt w:val="bullet"/>
      <w:lvlText w:val=""/>
      <w:lvlJc w:val="left"/>
      <w:pPr>
        <w:ind w:left="2880" w:hanging="360"/>
      </w:pPr>
      <w:rPr>
        <w:rFonts w:hint="default" w:ascii="Symbol" w:hAnsi="Symbol"/>
      </w:rPr>
    </w:lvl>
    <w:lvl w:ilvl="4" w:tplc="0BE6BA08">
      <w:start w:val="1"/>
      <w:numFmt w:val="bullet"/>
      <w:lvlText w:val="o"/>
      <w:lvlJc w:val="left"/>
      <w:pPr>
        <w:ind w:left="3600" w:hanging="360"/>
      </w:pPr>
      <w:rPr>
        <w:rFonts w:hint="default" w:ascii="Courier New" w:hAnsi="Courier New"/>
      </w:rPr>
    </w:lvl>
    <w:lvl w:ilvl="5" w:tplc="3FD423FA">
      <w:start w:val="1"/>
      <w:numFmt w:val="bullet"/>
      <w:lvlText w:val=""/>
      <w:lvlJc w:val="left"/>
      <w:pPr>
        <w:ind w:left="4320" w:hanging="360"/>
      </w:pPr>
      <w:rPr>
        <w:rFonts w:hint="default" w:ascii="Wingdings" w:hAnsi="Wingdings"/>
      </w:rPr>
    </w:lvl>
    <w:lvl w:ilvl="6" w:tplc="BA1C5FD4">
      <w:start w:val="1"/>
      <w:numFmt w:val="bullet"/>
      <w:lvlText w:val=""/>
      <w:lvlJc w:val="left"/>
      <w:pPr>
        <w:ind w:left="5040" w:hanging="360"/>
      </w:pPr>
      <w:rPr>
        <w:rFonts w:hint="default" w:ascii="Symbol" w:hAnsi="Symbol"/>
      </w:rPr>
    </w:lvl>
    <w:lvl w:ilvl="7" w:tplc="DFC407C6">
      <w:start w:val="1"/>
      <w:numFmt w:val="bullet"/>
      <w:lvlText w:val="o"/>
      <w:lvlJc w:val="left"/>
      <w:pPr>
        <w:ind w:left="5760" w:hanging="360"/>
      </w:pPr>
      <w:rPr>
        <w:rFonts w:hint="default" w:ascii="Courier New" w:hAnsi="Courier New"/>
      </w:rPr>
    </w:lvl>
    <w:lvl w:ilvl="8" w:tplc="A7B41742">
      <w:start w:val="1"/>
      <w:numFmt w:val="bullet"/>
      <w:lvlText w:val=""/>
      <w:lvlJc w:val="left"/>
      <w:pPr>
        <w:ind w:left="6480" w:hanging="360"/>
      </w:pPr>
      <w:rPr>
        <w:rFonts w:hint="default" w:ascii="Wingdings" w:hAnsi="Wingdings"/>
      </w:rPr>
    </w:lvl>
  </w:abstractNum>
  <w:abstractNum w:abstractNumId="34" w15:restartNumberingAfterBreak="0">
    <w:nsid w:val="75841770"/>
    <w:multiLevelType w:val="hybridMultilevel"/>
    <w:tmpl w:val="C78240D0"/>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35" w15:restartNumberingAfterBreak="0">
    <w:nsid w:val="7B1A78EF"/>
    <w:multiLevelType w:val="hybridMultilevel"/>
    <w:tmpl w:val="FFFFFFFF"/>
    <w:lvl w:ilvl="0" w:tplc="847E697E">
      <w:start w:val="1"/>
      <w:numFmt w:val="bullet"/>
      <w:lvlText w:val=""/>
      <w:lvlJc w:val="left"/>
      <w:pPr>
        <w:ind w:left="720" w:hanging="360"/>
      </w:pPr>
      <w:rPr>
        <w:rFonts w:hint="default" w:ascii="Wingdings" w:hAnsi="Wingdings"/>
      </w:rPr>
    </w:lvl>
    <w:lvl w:ilvl="1" w:tplc="664CD422">
      <w:start w:val="1"/>
      <w:numFmt w:val="bullet"/>
      <w:lvlText w:val="o"/>
      <w:lvlJc w:val="left"/>
      <w:pPr>
        <w:ind w:left="1440" w:hanging="360"/>
      </w:pPr>
      <w:rPr>
        <w:rFonts w:hint="default" w:ascii="Courier New" w:hAnsi="Courier New"/>
      </w:rPr>
    </w:lvl>
    <w:lvl w:ilvl="2" w:tplc="C6647FF8">
      <w:start w:val="1"/>
      <w:numFmt w:val="bullet"/>
      <w:lvlText w:val=""/>
      <w:lvlJc w:val="left"/>
      <w:pPr>
        <w:ind w:left="2160" w:hanging="360"/>
      </w:pPr>
      <w:rPr>
        <w:rFonts w:hint="default" w:ascii="Wingdings" w:hAnsi="Wingdings"/>
      </w:rPr>
    </w:lvl>
    <w:lvl w:ilvl="3" w:tplc="AEC6862C">
      <w:start w:val="1"/>
      <w:numFmt w:val="bullet"/>
      <w:lvlText w:val=""/>
      <w:lvlJc w:val="left"/>
      <w:pPr>
        <w:ind w:left="2880" w:hanging="360"/>
      </w:pPr>
      <w:rPr>
        <w:rFonts w:hint="default" w:ascii="Symbol" w:hAnsi="Symbol"/>
      </w:rPr>
    </w:lvl>
    <w:lvl w:ilvl="4" w:tplc="D4F093A4">
      <w:start w:val="1"/>
      <w:numFmt w:val="bullet"/>
      <w:lvlText w:val="o"/>
      <w:lvlJc w:val="left"/>
      <w:pPr>
        <w:ind w:left="3600" w:hanging="360"/>
      </w:pPr>
      <w:rPr>
        <w:rFonts w:hint="default" w:ascii="Courier New" w:hAnsi="Courier New"/>
      </w:rPr>
    </w:lvl>
    <w:lvl w:ilvl="5" w:tplc="7FBE0DE8">
      <w:start w:val="1"/>
      <w:numFmt w:val="bullet"/>
      <w:lvlText w:val=""/>
      <w:lvlJc w:val="left"/>
      <w:pPr>
        <w:ind w:left="4320" w:hanging="360"/>
      </w:pPr>
      <w:rPr>
        <w:rFonts w:hint="default" w:ascii="Wingdings" w:hAnsi="Wingdings"/>
      </w:rPr>
    </w:lvl>
    <w:lvl w:ilvl="6" w:tplc="CBF61EB4">
      <w:start w:val="1"/>
      <w:numFmt w:val="bullet"/>
      <w:lvlText w:val=""/>
      <w:lvlJc w:val="left"/>
      <w:pPr>
        <w:ind w:left="5040" w:hanging="360"/>
      </w:pPr>
      <w:rPr>
        <w:rFonts w:hint="default" w:ascii="Symbol" w:hAnsi="Symbol"/>
      </w:rPr>
    </w:lvl>
    <w:lvl w:ilvl="7" w:tplc="5238AFF6">
      <w:start w:val="1"/>
      <w:numFmt w:val="bullet"/>
      <w:lvlText w:val="o"/>
      <w:lvlJc w:val="left"/>
      <w:pPr>
        <w:ind w:left="5760" w:hanging="360"/>
      </w:pPr>
      <w:rPr>
        <w:rFonts w:hint="default" w:ascii="Courier New" w:hAnsi="Courier New"/>
      </w:rPr>
    </w:lvl>
    <w:lvl w:ilvl="8" w:tplc="102492AE">
      <w:start w:val="1"/>
      <w:numFmt w:val="bullet"/>
      <w:lvlText w:val=""/>
      <w:lvlJc w:val="left"/>
      <w:pPr>
        <w:ind w:left="6480" w:hanging="360"/>
      </w:pPr>
      <w:rPr>
        <w:rFonts w:hint="default" w:ascii="Wingdings" w:hAnsi="Wingdings"/>
      </w:rPr>
    </w:lvl>
  </w:abstractNum>
  <w:abstractNum w:abstractNumId="36" w15:restartNumberingAfterBreak="0">
    <w:nsid w:val="7B4437FC"/>
    <w:multiLevelType w:val="hybridMultilevel"/>
    <w:tmpl w:val="F81613D2"/>
    <w:lvl w:ilvl="0" w:tplc="E5C44882">
      <w:start w:val="1"/>
      <w:numFmt w:val="bullet"/>
      <w:lvlText w:val=""/>
      <w:lvlJc w:val="left"/>
      <w:pPr>
        <w:ind w:left="720" w:hanging="360"/>
      </w:pPr>
      <w:rPr>
        <w:rFonts w:hint="default" w:ascii="Symbol" w:hAnsi="Symbol"/>
      </w:rPr>
    </w:lvl>
    <w:lvl w:ilvl="1" w:tplc="3118B4D6">
      <w:start w:val="1"/>
      <w:numFmt w:val="bullet"/>
      <w:lvlText w:val="o"/>
      <w:lvlJc w:val="left"/>
      <w:pPr>
        <w:ind w:left="1440" w:hanging="360"/>
      </w:pPr>
      <w:rPr>
        <w:rFonts w:hint="default" w:ascii="Courier New" w:hAnsi="Courier New"/>
      </w:rPr>
    </w:lvl>
    <w:lvl w:ilvl="2" w:tplc="09568486">
      <w:start w:val="1"/>
      <w:numFmt w:val="bullet"/>
      <w:lvlText w:val=""/>
      <w:lvlJc w:val="left"/>
      <w:pPr>
        <w:ind w:left="2160" w:hanging="360"/>
      </w:pPr>
      <w:rPr>
        <w:rFonts w:hint="default" w:ascii="Wingdings" w:hAnsi="Wingdings"/>
      </w:rPr>
    </w:lvl>
    <w:lvl w:ilvl="3" w:tplc="668464A6">
      <w:start w:val="1"/>
      <w:numFmt w:val="bullet"/>
      <w:lvlText w:val=""/>
      <w:lvlJc w:val="left"/>
      <w:pPr>
        <w:ind w:left="2880" w:hanging="360"/>
      </w:pPr>
      <w:rPr>
        <w:rFonts w:hint="default" w:ascii="Symbol" w:hAnsi="Symbol"/>
      </w:rPr>
    </w:lvl>
    <w:lvl w:ilvl="4" w:tplc="A0B23ABE">
      <w:start w:val="1"/>
      <w:numFmt w:val="bullet"/>
      <w:lvlText w:val="o"/>
      <w:lvlJc w:val="left"/>
      <w:pPr>
        <w:ind w:left="3600" w:hanging="360"/>
      </w:pPr>
      <w:rPr>
        <w:rFonts w:hint="default" w:ascii="Courier New" w:hAnsi="Courier New"/>
      </w:rPr>
    </w:lvl>
    <w:lvl w:ilvl="5" w:tplc="F3EA0800">
      <w:start w:val="1"/>
      <w:numFmt w:val="bullet"/>
      <w:lvlText w:val=""/>
      <w:lvlJc w:val="left"/>
      <w:pPr>
        <w:ind w:left="4320" w:hanging="360"/>
      </w:pPr>
      <w:rPr>
        <w:rFonts w:hint="default" w:ascii="Wingdings" w:hAnsi="Wingdings"/>
      </w:rPr>
    </w:lvl>
    <w:lvl w:ilvl="6" w:tplc="2B8C1960">
      <w:start w:val="1"/>
      <w:numFmt w:val="bullet"/>
      <w:lvlText w:val=""/>
      <w:lvlJc w:val="left"/>
      <w:pPr>
        <w:ind w:left="5040" w:hanging="360"/>
      </w:pPr>
      <w:rPr>
        <w:rFonts w:hint="default" w:ascii="Symbol" w:hAnsi="Symbol"/>
      </w:rPr>
    </w:lvl>
    <w:lvl w:ilvl="7" w:tplc="FC7A940A">
      <w:start w:val="1"/>
      <w:numFmt w:val="bullet"/>
      <w:lvlText w:val="o"/>
      <w:lvlJc w:val="left"/>
      <w:pPr>
        <w:ind w:left="5760" w:hanging="360"/>
      </w:pPr>
      <w:rPr>
        <w:rFonts w:hint="default" w:ascii="Courier New" w:hAnsi="Courier New"/>
      </w:rPr>
    </w:lvl>
    <w:lvl w:ilvl="8" w:tplc="C3D8D7FA">
      <w:start w:val="1"/>
      <w:numFmt w:val="bullet"/>
      <w:lvlText w:val=""/>
      <w:lvlJc w:val="left"/>
      <w:pPr>
        <w:ind w:left="6480" w:hanging="360"/>
      </w:pPr>
      <w:rPr>
        <w:rFonts w:hint="default" w:ascii="Wingdings" w:hAnsi="Wingdings"/>
      </w:rPr>
    </w:lvl>
  </w:abstractNum>
  <w:abstractNum w:abstractNumId="37" w15:restartNumberingAfterBreak="0">
    <w:nsid w:val="7CB62283"/>
    <w:multiLevelType w:val="hybridMultilevel"/>
    <w:tmpl w:val="6F6016E8"/>
    <w:lvl w:ilvl="0" w:tplc="09C673EC">
      <w:start w:val="1"/>
      <w:numFmt w:val="bullet"/>
      <w:lvlText w:val=""/>
      <w:lvlJc w:val="left"/>
      <w:pPr>
        <w:ind w:left="720" w:hanging="360"/>
      </w:pPr>
      <w:rPr>
        <w:rFonts w:hint="default" w:ascii="Symbol" w:hAnsi="Symbol"/>
      </w:rPr>
    </w:lvl>
    <w:lvl w:ilvl="1" w:tplc="ACBAFD0C">
      <w:start w:val="1"/>
      <w:numFmt w:val="bullet"/>
      <w:lvlText w:val="o"/>
      <w:lvlJc w:val="left"/>
      <w:pPr>
        <w:ind w:left="1440" w:hanging="360"/>
      </w:pPr>
      <w:rPr>
        <w:rFonts w:hint="default" w:ascii="Courier New" w:hAnsi="Courier New"/>
      </w:rPr>
    </w:lvl>
    <w:lvl w:ilvl="2" w:tplc="504CEDF8">
      <w:start w:val="1"/>
      <w:numFmt w:val="bullet"/>
      <w:lvlText w:val=""/>
      <w:lvlJc w:val="left"/>
      <w:pPr>
        <w:ind w:left="2160" w:hanging="360"/>
      </w:pPr>
      <w:rPr>
        <w:rFonts w:hint="default" w:ascii="Wingdings" w:hAnsi="Wingdings"/>
      </w:rPr>
    </w:lvl>
    <w:lvl w:ilvl="3" w:tplc="E50EECC4">
      <w:start w:val="1"/>
      <w:numFmt w:val="bullet"/>
      <w:lvlText w:val=""/>
      <w:lvlJc w:val="left"/>
      <w:pPr>
        <w:ind w:left="2880" w:hanging="360"/>
      </w:pPr>
      <w:rPr>
        <w:rFonts w:hint="default" w:ascii="Symbol" w:hAnsi="Symbol"/>
      </w:rPr>
    </w:lvl>
    <w:lvl w:ilvl="4" w:tplc="9A7C104E">
      <w:start w:val="1"/>
      <w:numFmt w:val="bullet"/>
      <w:lvlText w:val="o"/>
      <w:lvlJc w:val="left"/>
      <w:pPr>
        <w:ind w:left="3600" w:hanging="360"/>
      </w:pPr>
      <w:rPr>
        <w:rFonts w:hint="default" w:ascii="Courier New" w:hAnsi="Courier New"/>
      </w:rPr>
    </w:lvl>
    <w:lvl w:ilvl="5" w:tplc="F7343B78">
      <w:start w:val="1"/>
      <w:numFmt w:val="bullet"/>
      <w:lvlText w:val=""/>
      <w:lvlJc w:val="left"/>
      <w:pPr>
        <w:ind w:left="4320" w:hanging="360"/>
      </w:pPr>
      <w:rPr>
        <w:rFonts w:hint="default" w:ascii="Wingdings" w:hAnsi="Wingdings"/>
      </w:rPr>
    </w:lvl>
    <w:lvl w:ilvl="6" w:tplc="E35AB3BA">
      <w:start w:val="1"/>
      <w:numFmt w:val="bullet"/>
      <w:lvlText w:val=""/>
      <w:lvlJc w:val="left"/>
      <w:pPr>
        <w:ind w:left="5040" w:hanging="360"/>
      </w:pPr>
      <w:rPr>
        <w:rFonts w:hint="default" w:ascii="Symbol" w:hAnsi="Symbol"/>
      </w:rPr>
    </w:lvl>
    <w:lvl w:ilvl="7" w:tplc="94F4F120">
      <w:start w:val="1"/>
      <w:numFmt w:val="bullet"/>
      <w:lvlText w:val="o"/>
      <w:lvlJc w:val="left"/>
      <w:pPr>
        <w:ind w:left="5760" w:hanging="360"/>
      </w:pPr>
      <w:rPr>
        <w:rFonts w:hint="default" w:ascii="Courier New" w:hAnsi="Courier New"/>
      </w:rPr>
    </w:lvl>
    <w:lvl w:ilvl="8" w:tplc="1F64B3F0">
      <w:start w:val="1"/>
      <w:numFmt w:val="bullet"/>
      <w:lvlText w:val=""/>
      <w:lvlJc w:val="left"/>
      <w:pPr>
        <w:ind w:left="6480" w:hanging="360"/>
      </w:pPr>
      <w:rPr>
        <w:rFonts w:hint="default" w:ascii="Wingdings" w:hAnsi="Wingdings"/>
      </w:rPr>
    </w:lvl>
  </w:abstractNum>
  <w:num w:numId="40">
    <w:abstractNumId w:val="39"/>
  </w:num>
  <w:num w:numId="39">
    <w:abstractNumId w:val="38"/>
  </w:num>
  <w:num w:numId="1">
    <w:abstractNumId w:val="20"/>
  </w:num>
  <w:num w:numId="2">
    <w:abstractNumId w:val="33"/>
  </w:num>
  <w:num w:numId="3">
    <w:abstractNumId w:val="23"/>
  </w:num>
  <w:num w:numId="4">
    <w:abstractNumId w:val="35"/>
  </w:num>
  <w:num w:numId="5">
    <w:abstractNumId w:val="9"/>
  </w:num>
  <w:num w:numId="6">
    <w:abstractNumId w:val="10"/>
  </w:num>
  <w:num w:numId="7">
    <w:abstractNumId w:val="36"/>
  </w:num>
  <w:num w:numId="8">
    <w:abstractNumId w:val="8"/>
  </w:num>
  <w:num w:numId="9">
    <w:abstractNumId w:val="27"/>
  </w:num>
  <w:num w:numId="10">
    <w:abstractNumId w:val="3"/>
  </w:num>
  <w:num w:numId="11">
    <w:abstractNumId w:val="25"/>
  </w:num>
  <w:num w:numId="12">
    <w:abstractNumId w:val="22"/>
  </w:num>
  <w:num w:numId="13">
    <w:abstractNumId w:val="21"/>
  </w:num>
  <w:num w:numId="14">
    <w:abstractNumId w:val="0"/>
  </w:num>
  <w:num w:numId="15">
    <w:abstractNumId w:val="15"/>
  </w:num>
  <w:num w:numId="16">
    <w:abstractNumId w:val="24"/>
  </w:num>
  <w:num w:numId="17">
    <w:abstractNumId w:val="28"/>
  </w:num>
  <w:num w:numId="18">
    <w:abstractNumId w:val="16"/>
  </w:num>
  <w:num w:numId="19">
    <w:abstractNumId w:val="34"/>
  </w:num>
  <w:num w:numId="20">
    <w:abstractNumId w:val="13"/>
  </w:num>
  <w:num w:numId="21">
    <w:abstractNumId w:val="11"/>
  </w:num>
  <w:num w:numId="22">
    <w:abstractNumId w:val="18"/>
  </w:num>
  <w:num w:numId="23">
    <w:abstractNumId w:val="12"/>
  </w:num>
  <w:num w:numId="24">
    <w:abstractNumId w:val="4"/>
  </w:num>
  <w:num w:numId="25">
    <w:abstractNumId w:val="30"/>
  </w:num>
  <w:num w:numId="26">
    <w:abstractNumId w:val="31"/>
  </w:num>
  <w:num w:numId="27">
    <w:abstractNumId w:val="6"/>
  </w:num>
  <w:num w:numId="28">
    <w:abstractNumId w:val="17"/>
  </w:num>
  <w:num w:numId="29">
    <w:abstractNumId w:val="14"/>
  </w:num>
  <w:num w:numId="30">
    <w:abstractNumId w:val="5"/>
  </w:num>
  <w:num w:numId="31">
    <w:abstractNumId w:val="19"/>
  </w:num>
  <w:num w:numId="32">
    <w:abstractNumId w:val="29"/>
  </w:num>
  <w:num w:numId="33">
    <w:abstractNumId w:val="32"/>
  </w:num>
  <w:num w:numId="34">
    <w:abstractNumId w:val="2"/>
  </w:num>
  <w:num w:numId="35">
    <w:abstractNumId w:val="26"/>
  </w:num>
  <w:num w:numId="36">
    <w:abstractNumId w:val="1"/>
  </w:num>
  <w:num w:numId="37">
    <w:abstractNumId w:val="7"/>
  </w:num>
  <w:num w:numId="38">
    <w:abstractNumId w:val="37"/>
  </w:num>
  <w:numIdMacAtCleanup w:val="2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osa Shirm">
    <w15:presenceInfo w15:providerId="AD" w15:userId="S::Rosa@bikeabilitytrust.org::7dfb2e2f-60a7-41af-8263-48b6ab3ac4c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1B6CF7"/>
    <w:rsid w:val="000032BF"/>
    <w:rsid w:val="000044AE"/>
    <w:rsid w:val="000055EC"/>
    <w:rsid w:val="00005D52"/>
    <w:rsid w:val="000068CC"/>
    <w:rsid w:val="00006F7E"/>
    <w:rsid w:val="000129C8"/>
    <w:rsid w:val="00013673"/>
    <w:rsid w:val="00014FC3"/>
    <w:rsid w:val="00015D3A"/>
    <w:rsid w:val="00016BAB"/>
    <w:rsid w:val="000173F7"/>
    <w:rsid w:val="00020E99"/>
    <w:rsid w:val="000216E1"/>
    <w:rsid w:val="00021DF3"/>
    <w:rsid w:val="0002318C"/>
    <w:rsid w:val="00024F61"/>
    <w:rsid w:val="00025527"/>
    <w:rsid w:val="0002552F"/>
    <w:rsid w:val="00026AE8"/>
    <w:rsid w:val="000273F5"/>
    <w:rsid w:val="00027CD4"/>
    <w:rsid w:val="00030377"/>
    <w:rsid w:val="000311CA"/>
    <w:rsid w:val="0003153D"/>
    <w:rsid w:val="00031B22"/>
    <w:rsid w:val="000376E1"/>
    <w:rsid w:val="0003D863"/>
    <w:rsid w:val="0004096E"/>
    <w:rsid w:val="00040ED8"/>
    <w:rsid w:val="00041081"/>
    <w:rsid w:val="000413CD"/>
    <w:rsid w:val="0004167D"/>
    <w:rsid w:val="000422DF"/>
    <w:rsid w:val="00042FCB"/>
    <w:rsid w:val="00043733"/>
    <w:rsid w:val="0004408A"/>
    <w:rsid w:val="00044721"/>
    <w:rsid w:val="00044969"/>
    <w:rsid w:val="00045E2A"/>
    <w:rsid w:val="00050B16"/>
    <w:rsid w:val="00050BA2"/>
    <w:rsid w:val="00050E56"/>
    <w:rsid w:val="000510EC"/>
    <w:rsid w:val="00051209"/>
    <w:rsid w:val="00051336"/>
    <w:rsid w:val="0005137C"/>
    <w:rsid w:val="00051993"/>
    <w:rsid w:val="00051AB3"/>
    <w:rsid w:val="0005245D"/>
    <w:rsid w:val="00054921"/>
    <w:rsid w:val="00055AB1"/>
    <w:rsid w:val="00056AA8"/>
    <w:rsid w:val="00056CB4"/>
    <w:rsid w:val="00056E1F"/>
    <w:rsid w:val="00057529"/>
    <w:rsid w:val="000578FF"/>
    <w:rsid w:val="00057E58"/>
    <w:rsid w:val="00060016"/>
    <w:rsid w:val="00060907"/>
    <w:rsid w:val="00060DDD"/>
    <w:rsid w:val="0006174A"/>
    <w:rsid w:val="0006188A"/>
    <w:rsid w:val="000621AC"/>
    <w:rsid w:val="00062DE9"/>
    <w:rsid w:val="00063B14"/>
    <w:rsid w:val="00063BD6"/>
    <w:rsid w:val="00063C87"/>
    <w:rsid w:val="00066375"/>
    <w:rsid w:val="0007051A"/>
    <w:rsid w:val="00070F2E"/>
    <w:rsid w:val="000737CD"/>
    <w:rsid w:val="0007390B"/>
    <w:rsid w:val="00073DA2"/>
    <w:rsid w:val="0007407B"/>
    <w:rsid w:val="00076AFE"/>
    <w:rsid w:val="000778D9"/>
    <w:rsid w:val="00077F84"/>
    <w:rsid w:val="000809CF"/>
    <w:rsid w:val="00081A63"/>
    <w:rsid w:val="00083899"/>
    <w:rsid w:val="00084201"/>
    <w:rsid w:val="0008472E"/>
    <w:rsid w:val="00086B6C"/>
    <w:rsid w:val="00094CBA"/>
    <w:rsid w:val="00095594"/>
    <w:rsid w:val="00096AA2"/>
    <w:rsid w:val="00097BD8"/>
    <w:rsid w:val="000A1B96"/>
    <w:rsid w:val="000A24C2"/>
    <w:rsid w:val="000A27B2"/>
    <w:rsid w:val="000A5073"/>
    <w:rsid w:val="000A5265"/>
    <w:rsid w:val="000A568D"/>
    <w:rsid w:val="000A7912"/>
    <w:rsid w:val="000B0A51"/>
    <w:rsid w:val="000B1929"/>
    <w:rsid w:val="000B29F4"/>
    <w:rsid w:val="000B3B26"/>
    <w:rsid w:val="000B53FC"/>
    <w:rsid w:val="000B56FF"/>
    <w:rsid w:val="000B7BDA"/>
    <w:rsid w:val="000B7DE1"/>
    <w:rsid w:val="000B7EBF"/>
    <w:rsid w:val="000C2F5E"/>
    <w:rsid w:val="000C386C"/>
    <w:rsid w:val="000C5D69"/>
    <w:rsid w:val="000C748C"/>
    <w:rsid w:val="000C79BE"/>
    <w:rsid w:val="000D1182"/>
    <w:rsid w:val="000D14B0"/>
    <w:rsid w:val="000D4AFF"/>
    <w:rsid w:val="000D529B"/>
    <w:rsid w:val="000D55BE"/>
    <w:rsid w:val="000D596D"/>
    <w:rsid w:val="000D6198"/>
    <w:rsid w:val="000D6199"/>
    <w:rsid w:val="000D66DA"/>
    <w:rsid w:val="000D6BD3"/>
    <w:rsid w:val="000D6FEC"/>
    <w:rsid w:val="000D7719"/>
    <w:rsid w:val="000E1999"/>
    <w:rsid w:val="000E2957"/>
    <w:rsid w:val="000E331D"/>
    <w:rsid w:val="000E36A1"/>
    <w:rsid w:val="000E4C51"/>
    <w:rsid w:val="000E5090"/>
    <w:rsid w:val="000F2E66"/>
    <w:rsid w:val="000F3B15"/>
    <w:rsid w:val="000F5B28"/>
    <w:rsid w:val="001000D0"/>
    <w:rsid w:val="001017E8"/>
    <w:rsid w:val="00101DDF"/>
    <w:rsid w:val="001023F9"/>
    <w:rsid w:val="00103D69"/>
    <w:rsid w:val="00103EC0"/>
    <w:rsid w:val="00104F9B"/>
    <w:rsid w:val="00106203"/>
    <w:rsid w:val="00106AA0"/>
    <w:rsid w:val="00110E53"/>
    <w:rsid w:val="0011280D"/>
    <w:rsid w:val="001131EA"/>
    <w:rsid w:val="00115136"/>
    <w:rsid w:val="00116441"/>
    <w:rsid w:val="001170FA"/>
    <w:rsid w:val="001173EF"/>
    <w:rsid w:val="00120BC7"/>
    <w:rsid w:val="001212AA"/>
    <w:rsid w:val="00121F0A"/>
    <w:rsid w:val="0012228C"/>
    <w:rsid w:val="00122BF4"/>
    <w:rsid w:val="001237B5"/>
    <w:rsid w:val="00124D8F"/>
    <w:rsid w:val="0012770C"/>
    <w:rsid w:val="0013039A"/>
    <w:rsid w:val="00130F74"/>
    <w:rsid w:val="0013192C"/>
    <w:rsid w:val="00132146"/>
    <w:rsid w:val="0013275F"/>
    <w:rsid w:val="00133349"/>
    <w:rsid w:val="00133AF5"/>
    <w:rsid w:val="00135267"/>
    <w:rsid w:val="0013537C"/>
    <w:rsid w:val="0013593D"/>
    <w:rsid w:val="001369E8"/>
    <w:rsid w:val="0013CBAD"/>
    <w:rsid w:val="00140531"/>
    <w:rsid w:val="00140DC3"/>
    <w:rsid w:val="001416CD"/>
    <w:rsid w:val="00141B71"/>
    <w:rsid w:val="001420B2"/>
    <w:rsid w:val="00144ACF"/>
    <w:rsid w:val="00144C3E"/>
    <w:rsid w:val="00147FC3"/>
    <w:rsid w:val="00150597"/>
    <w:rsid w:val="001526E2"/>
    <w:rsid w:val="00152D8A"/>
    <w:rsid w:val="0015314F"/>
    <w:rsid w:val="00155CEE"/>
    <w:rsid w:val="00155F11"/>
    <w:rsid w:val="0015633F"/>
    <w:rsid w:val="00157481"/>
    <w:rsid w:val="001643DD"/>
    <w:rsid w:val="00167867"/>
    <w:rsid w:val="001705E6"/>
    <w:rsid w:val="0017392F"/>
    <w:rsid w:val="00175064"/>
    <w:rsid w:val="00175B80"/>
    <w:rsid w:val="00176011"/>
    <w:rsid w:val="00176380"/>
    <w:rsid w:val="00176455"/>
    <w:rsid w:val="001766F2"/>
    <w:rsid w:val="0017690E"/>
    <w:rsid w:val="00176DDB"/>
    <w:rsid w:val="00176DE5"/>
    <w:rsid w:val="00180F20"/>
    <w:rsid w:val="001818C3"/>
    <w:rsid w:val="00181EB4"/>
    <w:rsid w:val="00181F30"/>
    <w:rsid w:val="0018271F"/>
    <w:rsid w:val="0018647C"/>
    <w:rsid w:val="00186760"/>
    <w:rsid w:val="00186854"/>
    <w:rsid w:val="00187B3A"/>
    <w:rsid w:val="00188223"/>
    <w:rsid w:val="001919AA"/>
    <w:rsid w:val="0019281B"/>
    <w:rsid w:val="00192967"/>
    <w:rsid w:val="00193FAB"/>
    <w:rsid w:val="00194BE1"/>
    <w:rsid w:val="00196400"/>
    <w:rsid w:val="001968B5"/>
    <w:rsid w:val="00197EB3"/>
    <w:rsid w:val="001A02B6"/>
    <w:rsid w:val="001A2E7B"/>
    <w:rsid w:val="001A2F18"/>
    <w:rsid w:val="001A31D4"/>
    <w:rsid w:val="001A3A5E"/>
    <w:rsid w:val="001A528E"/>
    <w:rsid w:val="001A593B"/>
    <w:rsid w:val="001A7F33"/>
    <w:rsid w:val="001B0675"/>
    <w:rsid w:val="001B0EE5"/>
    <w:rsid w:val="001B3097"/>
    <w:rsid w:val="001B3185"/>
    <w:rsid w:val="001B5659"/>
    <w:rsid w:val="001B6180"/>
    <w:rsid w:val="001B630B"/>
    <w:rsid w:val="001B6CF7"/>
    <w:rsid w:val="001B6D3A"/>
    <w:rsid w:val="001BECC5"/>
    <w:rsid w:val="001C0DE3"/>
    <w:rsid w:val="001C2F1C"/>
    <w:rsid w:val="001D0608"/>
    <w:rsid w:val="001D0EA9"/>
    <w:rsid w:val="001D0FE2"/>
    <w:rsid w:val="001D440E"/>
    <w:rsid w:val="001D44B1"/>
    <w:rsid w:val="001D50F1"/>
    <w:rsid w:val="001D61D3"/>
    <w:rsid w:val="001D6218"/>
    <w:rsid w:val="001D721C"/>
    <w:rsid w:val="001E04F2"/>
    <w:rsid w:val="001E0A97"/>
    <w:rsid w:val="001E2863"/>
    <w:rsid w:val="001E2DEB"/>
    <w:rsid w:val="001E3776"/>
    <w:rsid w:val="001E5651"/>
    <w:rsid w:val="001F02C3"/>
    <w:rsid w:val="001F23C4"/>
    <w:rsid w:val="001F25E9"/>
    <w:rsid w:val="001F3253"/>
    <w:rsid w:val="001F44E3"/>
    <w:rsid w:val="001F463F"/>
    <w:rsid w:val="001F4C8A"/>
    <w:rsid w:val="001F57F0"/>
    <w:rsid w:val="001F587C"/>
    <w:rsid w:val="00200D5B"/>
    <w:rsid w:val="0020141B"/>
    <w:rsid w:val="00202AB8"/>
    <w:rsid w:val="00203B67"/>
    <w:rsid w:val="00204062"/>
    <w:rsid w:val="002045DB"/>
    <w:rsid w:val="00204939"/>
    <w:rsid w:val="00204B75"/>
    <w:rsid w:val="00204C70"/>
    <w:rsid w:val="002075D3"/>
    <w:rsid w:val="00207960"/>
    <w:rsid w:val="002113D7"/>
    <w:rsid w:val="00211753"/>
    <w:rsid w:val="0021191A"/>
    <w:rsid w:val="00212984"/>
    <w:rsid w:val="0021300B"/>
    <w:rsid w:val="00213BAA"/>
    <w:rsid w:val="002179B4"/>
    <w:rsid w:val="00220664"/>
    <w:rsid w:val="0022136C"/>
    <w:rsid w:val="002216A7"/>
    <w:rsid w:val="00222F44"/>
    <w:rsid w:val="002269A1"/>
    <w:rsid w:val="002273D9"/>
    <w:rsid w:val="002275E0"/>
    <w:rsid w:val="00227903"/>
    <w:rsid w:val="002279A0"/>
    <w:rsid w:val="00231B6C"/>
    <w:rsid w:val="00232621"/>
    <w:rsid w:val="002335B5"/>
    <w:rsid w:val="00233E2A"/>
    <w:rsid w:val="00236EA0"/>
    <w:rsid w:val="002374E1"/>
    <w:rsid w:val="002379DA"/>
    <w:rsid w:val="00240042"/>
    <w:rsid w:val="002414B6"/>
    <w:rsid w:val="00242DB3"/>
    <w:rsid w:val="00243F77"/>
    <w:rsid w:val="00244018"/>
    <w:rsid w:val="0024553F"/>
    <w:rsid w:val="002510B4"/>
    <w:rsid w:val="0025190A"/>
    <w:rsid w:val="00252667"/>
    <w:rsid w:val="00253A32"/>
    <w:rsid w:val="00257845"/>
    <w:rsid w:val="00257CD0"/>
    <w:rsid w:val="002611BA"/>
    <w:rsid w:val="002634D4"/>
    <w:rsid w:val="002714FF"/>
    <w:rsid w:val="0027202D"/>
    <w:rsid w:val="0027278B"/>
    <w:rsid w:val="00272FEB"/>
    <w:rsid w:val="00273C51"/>
    <w:rsid w:val="00276538"/>
    <w:rsid w:val="002775A6"/>
    <w:rsid w:val="0028050C"/>
    <w:rsid w:val="00283E09"/>
    <w:rsid w:val="002856D0"/>
    <w:rsid w:val="00285E4F"/>
    <w:rsid w:val="0028684F"/>
    <w:rsid w:val="002872AB"/>
    <w:rsid w:val="002874A8"/>
    <w:rsid w:val="0028780C"/>
    <w:rsid w:val="00290048"/>
    <w:rsid w:val="00290F3F"/>
    <w:rsid w:val="00291D12"/>
    <w:rsid w:val="00297328"/>
    <w:rsid w:val="00297E61"/>
    <w:rsid w:val="002A0611"/>
    <w:rsid w:val="002A0873"/>
    <w:rsid w:val="002A0ACC"/>
    <w:rsid w:val="002A2DA8"/>
    <w:rsid w:val="002A2E7D"/>
    <w:rsid w:val="002A39C0"/>
    <w:rsid w:val="002A7807"/>
    <w:rsid w:val="002B04DD"/>
    <w:rsid w:val="002B065E"/>
    <w:rsid w:val="002B23D6"/>
    <w:rsid w:val="002B319C"/>
    <w:rsid w:val="002B46F6"/>
    <w:rsid w:val="002B4FE0"/>
    <w:rsid w:val="002B58A4"/>
    <w:rsid w:val="002B58DB"/>
    <w:rsid w:val="002B645C"/>
    <w:rsid w:val="002B6CFA"/>
    <w:rsid w:val="002C0117"/>
    <w:rsid w:val="002C0F3A"/>
    <w:rsid w:val="002C1391"/>
    <w:rsid w:val="002C1E15"/>
    <w:rsid w:val="002C2E39"/>
    <w:rsid w:val="002C3756"/>
    <w:rsid w:val="002C3757"/>
    <w:rsid w:val="002C47F6"/>
    <w:rsid w:val="002C4B1A"/>
    <w:rsid w:val="002C6B95"/>
    <w:rsid w:val="002C7A10"/>
    <w:rsid w:val="002D2932"/>
    <w:rsid w:val="002D2CE8"/>
    <w:rsid w:val="002D2FF5"/>
    <w:rsid w:val="002D4A66"/>
    <w:rsid w:val="002D5177"/>
    <w:rsid w:val="002D5F5C"/>
    <w:rsid w:val="002D62D5"/>
    <w:rsid w:val="002D6A50"/>
    <w:rsid w:val="002D7A2F"/>
    <w:rsid w:val="002E0DE4"/>
    <w:rsid w:val="002E4B1F"/>
    <w:rsid w:val="002E4C8C"/>
    <w:rsid w:val="002E5CB6"/>
    <w:rsid w:val="002F785C"/>
    <w:rsid w:val="002F7BF9"/>
    <w:rsid w:val="00301E9A"/>
    <w:rsid w:val="003030B9"/>
    <w:rsid w:val="0030373F"/>
    <w:rsid w:val="003050E1"/>
    <w:rsid w:val="00306D25"/>
    <w:rsid w:val="00306DC9"/>
    <w:rsid w:val="00311201"/>
    <w:rsid w:val="00312FF8"/>
    <w:rsid w:val="003139EE"/>
    <w:rsid w:val="00315833"/>
    <w:rsid w:val="00316262"/>
    <w:rsid w:val="003174F6"/>
    <w:rsid w:val="00320962"/>
    <w:rsid w:val="0032166B"/>
    <w:rsid w:val="00321719"/>
    <w:rsid w:val="00322268"/>
    <w:rsid w:val="0032255A"/>
    <w:rsid w:val="00324224"/>
    <w:rsid w:val="0032597A"/>
    <w:rsid w:val="00326006"/>
    <w:rsid w:val="003261F2"/>
    <w:rsid w:val="00326D0E"/>
    <w:rsid w:val="003306F3"/>
    <w:rsid w:val="00333195"/>
    <w:rsid w:val="00334ED1"/>
    <w:rsid w:val="00341EBB"/>
    <w:rsid w:val="00347E1E"/>
    <w:rsid w:val="00351D50"/>
    <w:rsid w:val="0035304A"/>
    <w:rsid w:val="0035627B"/>
    <w:rsid w:val="00356F19"/>
    <w:rsid w:val="0035763E"/>
    <w:rsid w:val="0036039B"/>
    <w:rsid w:val="003611EA"/>
    <w:rsid w:val="00361634"/>
    <w:rsid w:val="003624F1"/>
    <w:rsid w:val="00362FA6"/>
    <w:rsid w:val="00363913"/>
    <w:rsid w:val="00363FAB"/>
    <w:rsid w:val="003658F0"/>
    <w:rsid w:val="003671A8"/>
    <w:rsid w:val="003675AD"/>
    <w:rsid w:val="003712C7"/>
    <w:rsid w:val="003714E4"/>
    <w:rsid w:val="00371CBD"/>
    <w:rsid w:val="0037406A"/>
    <w:rsid w:val="003745DA"/>
    <w:rsid w:val="0037483B"/>
    <w:rsid w:val="00374DEE"/>
    <w:rsid w:val="00374F33"/>
    <w:rsid w:val="00375C82"/>
    <w:rsid w:val="00376168"/>
    <w:rsid w:val="0037665E"/>
    <w:rsid w:val="00376A46"/>
    <w:rsid w:val="00381529"/>
    <w:rsid w:val="00381594"/>
    <w:rsid w:val="00381CC2"/>
    <w:rsid w:val="003825F2"/>
    <w:rsid w:val="00383342"/>
    <w:rsid w:val="003834FD"/>
    <w:rsid w:val="003841EC"/>
    <w:rsid w:val="003846EB"/>
    <w:rsid w:val="003851EC"/>
    <w:rsid w:val="00385580"/>
    <w:rsid w:val="0038561D"/>
    <w:rsid w:val="00385DE9"/>
    <w:rsid w:val="0039023B"/>
    <w:rsid w:val="0039024D"/>
    <w:rsid w:val="00390E64"/>
    <w:rsid w:val="003915DD"/>
    <w:rsid w:val="00391EBC"/>
    <w:rsid w:val="003937A9"/>
    <w:rsid w:val="00393E21"/>
    <w:rsid w:val="00394E0E"/>
    <w:rsid w:val="00395016"/>
    <w:rsid w:val="00395483"/>
    <w:rsid w:val="00395E68"/>
    <w:rsid w:val="003974E7"/>
    <w:rsid w:val="003A0323"/>
    <w:rsid w:val="003A164C"/>
    <w:rsid w:val="003A17E9"/>
    <w:rsid w:val="003A1E86"/>
    <w:rsid w:val="003A2D6A"/>
    <w:rsid w:val="003A30B9"/>
    <w:rsid w:val="003A34A2"/>
    <w:rsid w:val="003A4C19"/>
    <w:rsid w:val="003A5AC4"/>
    <w:rsid w:val="003A5F39"/>
    <w:rsid w:val="003A645C"/>
    <w:rsid w:val="003B06BD"/>
    <w:rsid w:val="003B0EBB"/>
    <w:rsid w:val="003B167A"/>
    <w:rsid w:val="003B1A3A"/>
    <w:rsid w:val="003B2C06"/>
    <w:rsid w:val="003B4984"/>
    <w:rsid w:val="003B5627"/>
    <w:rsid w:val="003B59D4"/>
    <w:rsid w:val="003B6BAC"/>
    <w:rsid w:val="003C028A"/>
    <w:rsid w:val="003C17B4"/>
    <w:rsid w:val="003C24A9"/>
    <w:rsid w:val="003C5978"/>
    <w:rsid w:val="003C6414"/>
    <w:rsid w:val="003C74B7"/>
    <w:rsid w:val="003C7D7E"/>
    <w:rsid w:val="003D3B8D"/>
    <w:rsid w:val="003D4598"/>
    <w:rsid w:val="003D51D4"/>
    <w:rsid w:val="003D6612"/>
    <w:rsid w:val="003D6C88"/>
    <w:rsid w:val="003D6E66"/>
    <w:rsid w:val="003E0807"/>
    <w:rsid w:val="003E19FF"/>
    <w:rsid w:val="003E3617"/>
    <w:rsid w:val="003E406A"/>
    <w:rsid w:val="003E43A6"/>
    <w:rsid w:val="003E6121"/>
    <w:rsid w:val="003E7860"/>
    <w:rsid w:val="003E7C5E"/>
    <w:rsid w:val="003F05AE"/>
    <w:rsid w:val="003F0DFB"/>
    <w:rsid w:val="003F0F26"/>
    <w:rsid w:val="003F27E9"/>
    <w:rsid w:val="003F35EF"/>
    <w:rsid w:val="003F57E9"/>
    <w:rsid w:val="003F7A1D"/>
    <w:rsid w:val="00400311"/>
    <w:rsid w:val="0040183A"/>
    <w:rsid w:val="00401AE4"/>
    <w:rsid w:val="004024A3"/>
    <w:rsid w:val="004024A5"/>
    <w:rsid w:val="00403E5E"/>
    <w:rsid w:val="00405465"/>
    <w:rsid w:val="004073DB"/>
    <w:rsid w:val="00407961"/>
    <w:rsid w:val="00407EBA"/>
    <w:rsid w:val="00411163"/>
    <w:rsid w:val="00411280"/>
    <w:rsid w:val="00411480"/>
    <w:rsid w:val="0041163A"/>
    <w:rsid w:val="0041235A"/>
    <w:rsid w:val="00413328"/>
    <w:rsid w:val="004136AF"/>
    <w:rsid w:val="004141EE"/>
    <w:rsid w:val="00416039"/>
    <w:rsid w:val="004160C1"/>
    <w:rsid w:val="004169E7"/>
    <w:rsid w:val="00416CD2"/>
    <w:rsid w:val="004174E8"/>
    <w:rsid w:val="00420993"/>
    <w:rsid w:val="004209D5"/>
    <w:rsid w:val="00420FE2"/>
    <w:rsid w:val="00424950"/>
    <w:rsid w:val="004263A4"/>
    <w:rsid w:val="00430963"/>
    <w:rsid w:val="00431778"/>
    <w:rsid w:val="0043338E"/>
    <w:rsid w:val="00433D53"/>
    <w:rsid w:val="00434C80"/>
    <w:rsid w:val="00435E30"/>
    <w:rsid w:val="00435F76"/>
    <w:rsid w:val="00436B4C"/>
    <w:rsid w:val="00437187"/>
    <w:rsid w:val="00437678"/>
    <w:rsid w:val="004415BE"/>
    <w:rsid w:val="004440BF"/>
    <w:rsid w:val="004451A8"/>
    <w:rsid w:val="00446225"/>
    <w:rsid w:val="004467C4"/>
    <w:rsid w:val="0045034F"/>
    <w:rsid w:val="00450429"/>
    <w:rsid w:val="0045083D"/>
    <w:rsid w:val="00452484"/>
    <w:rsid w:val="00452924"/>
    <w:rsid w:val="0045314D"/>
    <w:rsid w:val="0045407F"/>
    <w:rsid w:val="0045571E"/>
    <w:rsid w:val="00455F23"/>
    <w:rsid w:val="0046114C"/>
    <w:rsid w:val="0046219B"/>
    <w:rsid w:val="0046289D"/>
    <w:rsid w:val="004633F2"/>
    <w:rsid w:val="00463B56"/>
    <w:rsid w:val="004641F0"/>
    <w:rsid w:val="00465BDD"/>
    <w:rsid w:val="00470842"/>
    <w:rsid w:val="0047135D"/>
    <w:rsid w:val="0047169C"/>
    <w:rsid w:val="0047371C"/>
    <w:rsid w:val="0047460D"/>
    <w:rsid w:val="00474A4F"/>
    <w:rsid w:val="00474C97"/>
    <w:rsid w:val="00477C4F"/>
    <w:rsid w:val="00480EF9"/>
    <w:rsid w:val="00481166"/>
    <w:rsid w:val="004821DB"/>
    <w:rsid w:val="00485E53"/>
    <w:rsid w:val="0048686E"/>
    <w:rsid w:val="004868F7"/>
    <w:rsid w:val="00486C04"/>
    <w:rsid w:val="004909D0"/>
    <w:rsid w:val="00497D5D"/>
    <w:rsid w:val="004A1317"/>
    <w:rsid w:val="004A18DC"/>
    <w:rsid w:val="004A1FB4"/>
    <w:rsid w:val="004A2E48"/>
    <w:rsid w:val="004A317E"/>
    <w:rsid w:val="004A3756"/>
    <w:rsid w:val="004A55CE"/>
    <w:rsid w:val="004A6239"/>
    <w:rsid w:val="004A68E9"/>
    <w:rsid w:val="004A7B31"/>
    <w:rsid w:val="004B0C0A"/>
    <w:rsid w:val="004B1D15"/>
    <w:rsid w:val="004B28C1"/>
    <w:rsid w:val="004B4BB0"/>
    <w:rsid w:val="004B7FF8"/>
    <w:rsid w:val="004C0C25"/>
    <w:rsid w:val="004C1FB8"/>
    <w:rsid w:val="004C251F"/>
    <w:rsid w:val="004C4219"/>
    <w:rsid w:val="004C430D"/>
    <w:rsid w:val="004C48B0"/>
    <w:rsid w:val="004C5BD7"/>
    <w:rsid w:val="004C66AE"/>
    <w:rsid w:val="004D01A2"/>
    <w:rsid w:val="004D1420"/>
    <w:rsid w:val="004D31A6"/>
    <w:rsid w:val="004D499B"/>
    <w:rsid w:val="004D5E4C"/>
    <w:rsid w:val="004D6094"/>
    <w:rsid w:val="004D68AC"/>
    <w:rsid w:val="004D744A"/>
    <w:rsid w:val="004E08AB"/>
    <w:rsid w:val="004E1693"/>
    <w:rsid w:val="004E1718"/>
    <w:rsid w:val="004E214B"/>
    <w:rsid w:val="004E3B9D"/>
    <w:rsid w:val="004E5C8D"/>
    <w:rsid w:val="004E5F99"/>
    <w:rsid w:val="004ED26D"/>
    <w:rsid w:val="004F11A4"/>
    <w:rsid w:val="004F2006"/>
    <w:rsid w:val="004F22EA"/>
    <w:rsid w:val="004F26CC"/>
    <w:rsid w:val="004F48B1"/>
    <w:rsid w:val="004F4AE0"/>
    <w:rsid w:val="004F4FBE"/>
    <w:rsid w:val="004F52A6"/>
    <w:rsid w:val="004F63E0"/>
    <w:rsid w:val="004F6741"/>
    <w:rsid w:val="004F7632"/>
    <w:rsid w:val="00500E34"/>
    <w:rsid w:val="00501D51"/>
    <w:rsid w:val="005021FD"/>
    <w:rsid w:val="005028D2"/>
    <w:rsid w:val="005053C1"/>
    <w:rsid w:val="005079C5"/>
    <w:rsid w:val="005105AD"/>
    <w:rsid w:val="005109F8"/>
    <w:rsid w:val="00511068"/>
    <w:rsid w:val="0051109A"/>
    <w:rsid w:val="00512935"/>
    <w:rsid w:val="00513975"/>
    <w:rsid w:val="00514633"/>
    <w:rsid w:val="005149B1"/>
    <w:rsid w:val="00516F72"/>
    <w:rsid w:val="00517828"/>
    <w:rsid w:val="0052003E"/>
    <w:rsid w:val="005204B6"/>
    <w:rsid w:val="00520DBD"/>
    <w:rsid w:val="0052122F"/>
    <w:rsid w:val="005227E9"/>
    <w:rsid w:val="005242FF"/>
    <w:rsid w:val="0052478A"/>
    <w:rsid w:val="00524ABD"/>
    <w:rsid w:val="005263DF"/>
    <w:rsid w:val="00532DF2"/>
    <w:rsid w:val="0053560E"/>
    <w:rsid w:val="00536AC7"/>
    <w:rsid w:val="00536F9A"/>
    <w:rsid w:val="005400C0"/>
    <w:rsid w:val="005401F7"/>
    <w:rsid w:val="00543BE0"/>
    <w:rsid w:val="00544434"/>
    <w:rsid w:val="00545497"/>
    <w:rsid w:val="005462C9"/>
    <w:rsid w:val="005471EB"/>
    <w:rsid w:val="00550416"/>
    <w:rsid w:val="00550A48"/>
    <w:rsid w:val="00550B19"/>
    <w:rsid w:val="00551EEB"/>
    <w:rsid w:val="00552488"/>
    <w:rsid w:val="00553CC1"/>
    <w:rsid w:val="0055405E"/>
    <w:rsid w:val="00555402"/>
    <w:rsid w:val="00557917"/>
    <w:rsid w:val="00560581"/>
    <w:rsid w:val="00561413"/>
    <w:rsid w:val="005621B3"/>
    <w:rsid w:val="00562A62"/>
    <w:rsid w:val="00565CEC"/>
    <w:rsid w:val="0056600E"/>
    <w:rsid w:val="00566893"/>
    <w:rsid w:val="00567007"/>
    <w:rsid w:val="00567482"/>
    <w:rsid w:val="00567E25"/>
    <w:rsid w:val="00570E4C"/>
    <w:rsid w:val="00571289"/>
    <w:rsid w:val="00572D04"/>
    <w:rsid w:val="00573909"/>
    <w:rsid w:val="005744B3"/>
    <w:rsid w:val="00575928"/>
    <w:rsid w:val="00576A9E"/>
    <w:rsid w:val="00576D8E"/>
    <w:rsid w:val="0057719F"/>
    <w:rsid w:val="00580B92"/>
    <w:rsid w:val="00581226"/>
    <w:rsid w:val="0058189C"/>
    <w:rsid w:val="005829C7"/>
    <w:rsid w:val="00582B3F"/>
    <w:rsid w:val="00583C3E"/>
    <w:rsid w:val="00584293"/>
    <w:rsid w:val="00585637"/>
    <w:rsid w:val="00585969"/>
    <w:rsid w:val="00585D5B"/>
    <w:rsid w:val="00585F58"/>
    <w:rsid w:val="005864C1"/>
    <w:rsid w:val="00592A73"/>
    <w:rsid w:val="00596193"/>
    <w:rsid w:val="00596576"/>
    <w:rsid w:val="0059681C"/>
    <w:rsid w:val="00596BCB"/>
    <w:rsid w:val="00597080"/>
    <w:rsid w:val="0059784F"/>
    <w:rsid w:val="00597BEC"/>
    <w:rsid w:val="005A1AD3"/>
    <w:rsid w:val="005A1BB1"/>
    <w:rsid w:val="005A2092"/>
    <w:rsid w:val="005A2926"/>
    <w:rsid w:val="005A2FE3"/>
    <w:rsid w:val="005A700F"/>
    <w:rsid w:val="005B0A5B"/>
    <w:rsid w:val="005B2B2C"/>
    <w:rsid w:val="005B2BB5"/>
    <w:rsid w:val="005B2C84"/>
    <w:rsid w:val="005B3ECA"/>
    <w:rsid w:val="005B7BA7"/>
    <w:rsid w:val="005C1F2B"/>
    <w:rsid w:val="005C2E0F"/>
    <w:rsid w:val="005C2E9F"/>
    <w:rsid w:val="005C57B6"/>
    <w:rsid w:val="005C5B5C"/>
    <w:rsid w:val="005C5C8A"/>
    <w:rsid w:val="005C5CF8"/>
    <w:rsid w:val="005C6259"/>
    <w:rsid w:val="005C66FA"/>
    <w:rsid w:val="005C6950"/>
    <w:rsid w:val="005C6DFB"/>
    <w:rsid w:val="005D0107"/>
    <w:rsid w:val="005D1077"/>
    <w:rsid w:val="005D1C1B"/>
    <w:rsid w:val="005D1D5A"/>
    <w:rsid w:val="005D2899"/>
    <w:rsid w:val="005D28EF"/>
    <w:rsid w:val="005D3784"/>
    <w:rsid w:val="005D4004"/>
    <w:rsid w:val="005D5C6F"/>
    <w:rsid w:val="005D6053"/>
    <w:rsid w:val="005D63A6"/>
    <w:rsid w:val="005D74B9"/>
    <w:rsid w:val="005E2382"/>
    <w:rsid w:val="005E2733"/>
    <w:rsid w:val="005E2B17"/>
    <w:rsid w:val="005E4945"/>
    <w:rsid w:val="005E4D59"/>
    <w:rsid w:val="005E58B4"/>
    <w:rsid w:val="005E6588"/>
    <w:rsid w:val="005E732D"/>
    <w:rsid w:val="005F0278"/>
    <w:rsid w:val="005F1205"/>
    <w:rsid w:val="005F1EB9"/>
    <w:rsid w:val="005F332C"/>
    <w:rsid w:val="005F4762"/>
    <w:rsid w:val="005F54B5"/>
    <w:rsid w:val="005F7818"/>
    <w:rsid w:val="005F796D"/>
    <w:rsid w:val="0060226A"/>
    <w:rsid w:val="0060245B"/>
    <w:rsid w:val="006024C9"/>
    <w:rsid w:val="0060429E"/>
    <w:rsid w:val="00605303"/>
    <w:rsid w:val="00605412"/>
    <w:rsid w:val="006058FC"/>
    <w:rsid w:val="0060669B"/>
    <w:rsid w:val="00607237"/>
    <w:rsid w:val="00610C3F"/>
    <w:rsid w:val="00612992"/>
    <w:rsid w:val="00612D0E"/>
    <w:rsid w:val="00613FDE"/>
    <w:rsid w:val="006147DA"/>
    <w:rsid w:val="00614A46"/>
    <w:rsid w:val="006155BE"/>
    <w:rsid w:val="00617CFF"/>
    <w:rsid w:val="00620858"/>
    <w:rsid w:val="006227B4"/>
    <w:rsid w:val="00622F1A"/>
    <w:rsid w:val="006232DE"/>
    <w:rsid w:val="00623E53"/>
    <w:rsid w:val="0063026A"/>
    <w:rsid w:val="00630C16"/>
    <w:rsid w:val="00630DA0"/>
    <w:rsid w:val="00632AB7"/>
    <w:rsid w:val="00633682"/>
    <w:rsid w:val="00634D25"/>
    <w:rsid w:val="00634DDC"/>
    <w:rsid w:val="006351EE"/>
    <w:rsid w:val="00636F5B"/>
    <w:rsid w:val="0064096F"/>
    <w:rsid w:val="00641B79"/>
    <w:rsid w:val="00644117"/>
    <w:rsid w:val="006448C2"/>
    <w:rsid w:val="00644F0D"/>
    <w:rsid w:val="00645084"/>
    <w:rsid w:val="00645654"/>
    <w:rsid w:val="00645E74"/>
    <w:rsid w:val="00646EFC"/>
    <w:rsid w:val="00647151"/>
    <w:rsid w:val="0065045B"/>
    <w:rsid w:val="0065128F"/>
    <w:rsid w:val="006519F6"/>
    <w:rsid w:val="00657001"/>
    <w:rsid w:val="00660ABD"/>
    <w:rsid w:val="006617EC"/>
    <w:rsid w:val="00662FE7"/>
    <w:rsid w:val="00663165"/>
    <w:rsid w:val="00663664"/>
    <w:rsid w:val="00663A3C"/>
    <w:rsid w:val="0066433E"/>
    <w:rsid w:val="00664D9E"/>
    <w:rsid w:val="006652DD"/>
    <w:rsid w:val="006658B6"/>
    <w:rsid w:val="00666364"/>
    <w:rsid w:val="00666E11"/>
    <w:rsid w:val="00667461"/>
    <w:rsid w:val="00667A7B"/>
    <w:rsid w:val="0067099E"/>
    <w:rsid w:val="006713D7"/>
    <w:rsid w:val="00674775"/>
    <w:rsid w:val="00676677"/>
    <w:rsid w:val="00682972"/>
    <w:rsid w:val="0068424F"/>
    <w:rsid w:val="00685036"/>
    <w:rsid w:val="006869CF"/>
    <w:rsid w:val="00686A7D"/>
    <w:rsid w:val="00686EA4"/>
    <w:rsid w:val="0068700B"/>
    <w:rsid w:val="00687172"/>
    <w:rsid w:val="00695020"/>
    <w:rsid w:val="0069532D"/>
    <w:rsid w:val="0069657A"/>
    <w:rsid w:val="006A0B95"/>
    <w:rsid w:val="006A1872"/>
    <w:rsid w:val="006A1C03"/>
    <w:rsid w:val="006A435B"/>
    <w:rsid w:val="006A497D"/>
    <w:rsid w:val="006A7902"/>
    <w:rsid w:val="006B07F8"/>
    <w:rsid w:val="006B1292"/>
    <w:rsid w:val="006B1C50"/>
    <w:rsid w:val="006B1DE8"/>
    <w:rsid w:val="006B2A2F"/>
    <w:rsid w:val="006B50ED"/>
    <w:rsid w:val="006B75DD"/>
    <w:rsid w:val="006B7FE9"/>
    <w:rsid w:val="006C06D7"/>
    <w:rsid w:val="006C0959"/>
    <w:rsid w:val="006C0E4F"/>
    <w:rsid w:val="006C16AD"/>
    <w:rsid w:val="006C1B72"/>
    <w:rsid w:val="006C3DEB"/>
    <w:rsid w:val="006C54B2"/>
    <w:rsid w:val="006C5D37"/>
    <w:rsid w:val="006C619C"/>
    <w:rsid w:val="006D0965"/>
    <w:rsid w:val="006D0E0D"/>
    <w:rsid w:val="006D3355"/>
    <w:rsid w:val="006D761E"/>
    <w:rsid w:val="006E1F86"/>
    <w:rsid w:val="006E4640"/>
    <w:rsid w:val="006E5FDD"/>
    <w:rsid w:val="006E6195"/>
    <w:rsid w:val="006E7A78"/>
    <w:rsid w:val="006E7CC7"/>
    <w:rsid w:val="006F1D69"/>
    <w:rsid w:val="006F215B"/>
    <w:rsid w:val="006F3534"/>
    <w:rsid w:val="006F37F9"/>
    <w:rsid w:val="006F66F7"/>
    <w:rsid w:val="006F7653"/>
    <w:rsid w:val="006F7F74"/>
    <w:rsid w:val="00701EBD"/>
    <w:rsid w:val="007026BF"/>
    <w:rsid w:val="00702FAB"/>
    <w:rsid w:val="00704DBF"/>
    <w:rsid w:val="00705C98"/>
    <w:rsid w:val="00707133"/>
    <w:rsid w:val="007116B6"/>
    <w:rsid w:val="00711BBA"/>
    <w:rsid w:val="00713186"/>
    <w:rsid w:val="00713AF6"/>
    <w:rsid w:val="007140F5"/>
    <w:rsid w:val="007148C1"/>
    <w:rsid w:val="00720CCC"/>
    <w:rsid w:val="0072190F"/>
    <w:rsid w:val="007220CE"/>
    <w:rsid w:val="0072265A"/>
    <w:rsid w:val="007229B5"/>
    <w:rsid w:val="00722F63"/>
    <w:rsid w:val="00725A41"/>
    <w:rsid w:val="00726C8F"/>
    <w:rsid w:val="00727BC5"/>
    <w:rsid w:val="00733988"/>
    <w:rsid w:val="00733A07"/>
    <w:rsid w:val="0073400C"/>
    <w:rsid w:val="007352A9"/>
    <w:rsid w:val="00736510"/>
    <w:rsid w:val="00736623"/>
    <w:rsid w:val="007370BB"/>
    <w:rsid w:val="00740AF8"/>
    <w:rsid w:val="00741422"/>
    <w:rsid w:val="00742CC0"/>
    <w:rsid w:val="00743CDB"/>
    <w:rsid w:val="00744068"/>
    <w:rsid w:val="00744807"/>
    <w:rsid w:val="00746816"/>
    <w:rsid w:val="00747160"/>
    <w:rsid w:val="00747E04"/>
    <w:rsid w:val="00752815"/>
    <w:rsid w:val="007529F5"/>
    <w:rsid w:val="00752CAF"/>
    <w:rsid w:val="00753176"/>
    <w:rsid w:val="00753913"/>
    <w:rsid w:val="00753C11"/>
    <w:rsid w:val="00753DBA"/>
    <w:rsid w:val="00753DC2"/>
    <w:rsid w:val="00753F83"/>
    <w:rsid w:val="00754217"/>
    <w:rsid w:val="0075472D"/>
    <w:rsid w:val="007556F9"/>
    <w:rsid w:val="00755B6A"/>
    <w:rsid w:val="00755FD7"/>
    <w:rsid w:val="00761388"/>
    <w:rsid w:val="00766846"/>
    <w:rsid w:val="007675CC"/>
    <w:rsid w:val="00773DE8"/>
    <w:rsid w:val="00777EB7"/>
    <w:rsid w:val="00781165"/>
    <w:rsid w:val="0078196A"/>
    <w:rsid w:val="00785858"/>
    <w:rsid w:val="00786822"/>
    <w:rsid w:val="00786AEE"/>
    <w:rsid w:val="0078785B"/>
    <w:rsid w:val="00791972"/>
    <w:rsid w:val="0079318B"/>
    <w:rsid w:val="007935AA"/>
    <w:rsid w:val="0079415E"/>
    <w:rsid w:val="00795091"/>
    <w:rsid w:val="00796477"/>
    <w:rsid w:val="00796EC0"/>
    <w:rsid w:val="00796FD0"/>
    <w:rsid w:val="007A289F"/>
    <w:rsid w:val="007A4A1C"/>
    <w:rsid w:val="007B0A16"/>
    <w:rsid w:val="007B139F"/>
    <w:rsid w:val="007B2595"/>
    <w:rsid w:val="007B3723"/>
    <w:rsid w:val="007B3CD0"/>
    <w:rsid w:val="007B6EA6"/>
    <w:rsid w:val="007B72EE"/>
    <w:rsid w:val="007C018C"/>
    <w:rsid w:val="007C0406"/>
    <w:rsid w:val="007C19B4"/>
    <w:rsid w:val="007C2AB2"/>
    <w:rsid w:val="007C35EC"/>
    <w:rsid w:val="007C35ED"/>
    <w:rsid w:val="007C3B1B"/>
    <w:rsid w:val="007C4E8D"/>
    <w:rsid w:val="007D0557"/>
    <w:rsid w:val="007D08DD"/>
    <w:rsid w:val="007D2F41"/>
    <w:rsid w:val="007D2F93"/>
    <w:rsid w:val="007D38DA"/>
    <w:rsid w:val="007D6757"/>
    <w:rsid w:val="007D7949"/>
    <w:rsid w:val="007E0213"/>
    <w:rsid w:val="007E07A0"/>
    <w:rsid w:val="007E0E84"/>
    <w:rsid w:val="007E36E9"/>
    <w:rsid w:val="007E3712"/>
    <w:rsid w:val="007E3D40"/>
    <w:rsid w:val="007E5860"/>
    <w:rsid w:val="007F300B"/>
    <w:rsid w:val="007F3BE9"/>
    <w:rsid w:val="007F4196"/>
    <w:rsid w:val="007F4D6A"/>
    <w:rsid w:val="007F5BC4"/>
    <w:rsid w:val="007F6BA8"/>
    <w:rsid w:val="00802D24"/>
    <w:rsid w:val="008039F4"/>
    <w:rsid w:val="00804C7D"/>
    <w:rsid w:val="00805DB2"/>
    <w:rsid w:val="00806DC5"/>
    <w:rsid w:val="00810607"/>
    <w:rsid w:val="00811629"/>
    <w:rsid w:val="00812F87"/>
    <w:rsid w:val="00813A7A"/>
    <w:rsid w:val="008142C4"/>
    <w:rsid w:val="008149D7"/>
    <w:rsid w:val="00814ECE"/>
    <w:rsid w:val="008159B0"/>
    <w:rsid w:val="008165CB"/>
    <w:rsid w:val="00817A81"/>
    <w:rsid w:val="00820E76"/>
    <w:rsid w:val="008213E3"/>
    <w:rsid w:val="00822134"/>
    <w:rsid w:val="008228BC"/>
    <w:rsid w:val="0082383A"/>
    <w:rsid w:val="0083073B"/>
    <w:rsid w:val="0083138A"/>
    <w:rsid w:val="008327C5"/>
    <w:rsid w:val="0083439D"/>
    <w:rsid w:val="00835007"/>
    <w:rsid w:val="008362F4"/>
    <w:rsid w:val="008364D2"/>
    <w:rsid w:val="00837FED"/>
    <w:rsid w:val="008404AB"/>
    <w:rsid w:val="00840AFD"/>
    <w:rsid w:val="00842A82"/>
    <w:rsid w:val="00842DAA"/>
    <w:rsid w:val="008440F8"/>
    <w:rsid w:val="008449DE"/>
    <w:rsid w:val="00845707"/>
    <w:rsid w:val="00847D02"/>
    <w:rsid w:val="008510DC"/>
    <w:rsid w:val="00851523"/>
    <w:rsid w:val="0085321F"/>
    <w:rsid w:val="00855511"/>
    <w:rsid w:val="0086386B"/>
    <w:rsid w:val="00863A19"/>
    <w:rsid w:val="00863FDB"/>
    <w:rsid w:val="0086454A"/>
    <w:rsid w:val="0086498C"/>
    <w:rsid w:val="008665EC"/>
    <w:rsid w:val="008670D3"/>
    <w:rsid w:val="00870945"/>
    <w:rsid w:val="00870B4A"/>
    <w:rsid w:val="00870C8E"/>
    <w:rsid w:val="00870CED"/>
    <w:rsid w:val="008716DF"/>
    <w:rsid w:val="00871D74"/>
    <w:rsid w:val="008759A0"/>
    <w:rsid w:val="008762E4"/>
    <w:rsid w:val="00876776"/>
    <w:rsid w:val="00876CA4"/>
    <w:rsid w:val="00876CD8"/>
    <w:rsid w:val="008773C5"/>
    <w:rsid w:val="00877764"/>
    <w:rsid w:val="008778C7"/>
    <w:rsid w:val="0088010F"/>
    <w:rsid w:val="00881199"/>
    <w:rsid w:val="00881FD8"/>
    <w:rsid w:val="008845D0"/>
    <w:rsid w:val="008850B6"/>
    <w:rsid w:val="00885C1E"/>
    <w:rsid w:val="008872C8"/>
    <w:rsid w:val="00891B36"/>
    <w:rsid w:val="00892392"/>
    <w:rsid w:val="00892A9C"/>
    <w:rsid w:val="00895A1F"/>
    <w:rsid w:val="00897F67"/>
    <w:rsid w:val="008A0C79"/>
    <w:rsid w:val="008A1BA8"/>
    <w:rsid w:val="008A1E36"/>
    <w:rsid w:val="008A23C3"/>
    <w:rsid w:val="008A2B44"/>
    <w:rsid w:val="008A40FF"/>
    <w:rsid w:val="008A4333"/>
    <w:rsid w:val="008A4F6F"/>
    <w:rsid w:val="008A626E"/>
    <w:rsid w:val="008A779A"/>
    <w:rsid w:val="008A7A22"/>
    <w:rsid w:val="008A7B66"/>
    <w:rsid w:val="008A7E14"/>
    <w:rsid w:val="008B21A7"/>
    <w:rsid w:val="008B2B63"/>
    <w:rsid w:val="008C0A21"/>
    <w:rsid w:val="008C18F8"/>
    <w:rsid w:val="008C291A"/>
    <w:rsid w:val="008C3B9D"/>
    <w:rsid w:val="008C3FB8"/>
    <w:rsid w:val="008C71CC"/>
    <w:rsid w:val="008D0893"/>
    <w:rsid w:val="008D08D2"/>
    <w:rsid w:val="008D0FA3"/>
    <w:rsid w:val="008D38DE"/>
    <w:rsid w:val="008D401A"/>
    <w:rsid w:val="008D445D"/>
    <w:rsid w:val="008D5EE1"/>
    <w:rsid w:val="008D62DE"/>
    <w:rsid w:val="008D6D9A"/>
    <w:rsid w:val="008D7ED5"/>
    <w:rsid w:val="008E1EF3"/>
    <w:rsid w:val="008E3098"/>
    <w:rsid w:val="008E5123"/>
    <w:rsid w:val="008E6AA4"/>
    <w:rsid w:val="008F0C61"/>
    <w:rsid w:val="008F2287"/>
    <w:rsid w:val="008F305E"/>
    <w:rsid w:val="008F346D"/>
    <w:rsid w:val="008F35DD"/>
    <w:rsid w:val="008F5B72"/>
    <w:rsid w:val="0090236A"/>
    <w:rsid w:val="0090299C"/>
    <w:rsid w:val="00905F2D"/>
    <w:rsid w:val="00906072"/>
    <w:rsid w:val="009065F6"/>
    <w:rsid w:val="00906CAF"/>
    <w:rsid w:val="00907EAC"/>
    <w:rsid w:val="0091032E"/>
    <w:rsid w:val="009122E9"/>
    <w:rsid w:val="009132F7"/>
    <w:rsid w:val="00913BA6"/>
    <w:rsid w:val="00914717"/>
    <w:rsid w:val="009165FD"/>
    <w:rsid w:val="00920E0A"/>
    <w:rsid w:val="00920EFA"/>
    <w:rsid w:val="0092117B"/>
    <w:rsid w:val="0092166E"/>
    <w:rsid w:val="009217BC"/>
    <w:rsid w:val="009224E4"/>
    <w:rsid w:val="0092452F"/>
    <w:rsid w:val="00925A4E"/>
    <w:rsid w:val="009265EE"/>
    <w:rsid w:val="009269F9"/>
    <w:rsid w:val="00926EB9"/>
    <w:rsid w:val="00930771"/>
    <w:rsid w:val="009330E1"/>
    <w:rsid w:val="00933372"/>
    <w:rsid w:val="00933479"/>
    <w:rsid w:val="009338BA"/>
    <w:rsid w:val="00933B3D"/>
    <w:rsid w:val="00935CDC"/>
    <w:rsid w:val="00935F54"/>
    <w:rsid w:val="0093606D"/>
    <w:rsid w:val="00937A9F"/>
    <w:rsid w:val="00940F29"/>
    <w:rsid w:val="00942C89"/>
    <w:rsid w:val="00943729"/>
    <w:rsid w:val="00944384"/>
    <w:rsid w:val="009454C6"/>
    <w:rsid w:val="00945FE9"/>
    <w:rsid w:val="0094782B"/>
    <w:rsid w:val="00950883"/>
    <w:rsid w:val="00950990"/>
    <w:rsid w:val="00950C0E"/>
    <w:rsid w:val="00952608"/>
    <w:rsid w:val="00952F83"/>
    <w:rsid w:val="00953C08"/>
    <w:rsid w:val="009549F4"/>
    <w:rsid w:val="00955AF0"/>
    <w:rsid w:val="0095657A"/>
    <w:rsid w:val="0095756F"/>
    <w:rsid w:val="00961C16"/>
    <w:rsid w:val="00962332"/>
    <w:rsid w:val="0096378C"/>
    <w:rsid w:val="009648D1"/>
    <w:rsid w:val="009649A3"/>
    <w:rsid w:val="00964C63"/>
    <w:rsid w:val="0097021A"/>
    <w:rsid w:val="009704F8"/>
    <w:rsid w:val="00974858"/>
    <w:rsid w:val="009750EE"/>
    <w:rsid w:val="00975663"/>
    <w:rsid w:val="00975FDD"/>
    <w:rsid w:val="00980E23"/>
    <w:rsid w:val="00981136"/>
    <w:rsid w:val="0098451D"/>
    <w:rsid w:val="009848A8"/>
    <w:rsid w:val="00984CBE"/>
    <w:rsid w:val="00987700"/>
    <w:rsid w:val="00987F51"/>
    <w:rsid w:val="00990115"/>
    <w:rsid w:val="009905AE"/>
    <w:rsid w:val="0099418F"/>
    <w:rsid w:val="009A02B9"/>
    <w:rsid w:val="009A1A95"/>
    <w:rsid w:val="009A1F41"/>
    <w:rsid w:val="009A57D2"/>
    <w:rsid w:val="009A65BC"/>
    <w:rsid w:val="009A7830"/>
    <w:rsid w:val="009B0820"/>
    <w:rsid w:val="009B15C5"/>
    <w:rsid w:val="009B16CD"/>
    <w:rsid w:val="009B273C"/>
    <w:rsid w:val="009B368A"/>
    <w:rsid w:val="009B3CEA"/>
    <w:rsid w:val="009B3E7B"/>
    <w:rsid w:val="009B5956"/>
    <w:rsid w:val="009B5A6C"/>
    <w:rsid w:val="009B60CB"/>
    <w:rsid w:val="009B6107"/>
    <w:rsid w:val="009B618B"/>
    <w:rsid w:val="009B6FE3"/>
    <w:rsid w:val="009B79F9"/>
    <w:rsid w:val="009C295F"/>
    <w:rsid w:val="009C2CD7"/>
    <w:rsid w:val="009C3070"/>
    <w:rsid w:val="009C3156"/>
    <w:rsid w:val="009C4030"/>
    <w:rsid w:val="009C519C"/>
    <w:rsid w:val="009C5CEA"/>
    <w:rsid w:val="009D085C"/>
    <w:rsid w:val="009D0AF2"/>
    <w:rsid w:val="009D1EE6"/>
    <w:rsid w:val="009D399C"/>
    <w:rsid w:val="009D3AE0"/>
    <w:rsid w:val="009D3DEA"/>
    <w:rsid w:val="009D4E28"/>
    <w:rsid w:val="009D70CB"/>
    <w:rsid w:val="009E1400"/>
    <w:rsid w:val="009E3127"/>
    <w:rsid w:val="009E449B"/>
    <w:rsid w:val="009E517D"/>
    <w:rsid w:val="009E73B4"/>
    <w:rsid w:val="009F0730"/>
    <w:rsid w:val="009F1B0C"/>
    <w:rsid w:val="009F4815"/>
    <w:rsid w:val="009F57EF"/>
    <w:rsid w:val="009F5A0B"/>
    <w:rsid w:val="009F7ABC"/>
    <w:rsid w:val="00A01535"/>
    <w:rsid w:val="00A01CAB"/>
    <w:rsid w:val="00A0278B"/>
    <w:rsid w:val="00A02AD7"/>
    <w:rsid w:val="00A032EE"/>
    <w:rsid w:val="00A04CAF"/>
    <w:rsid w:val="00A07603"/>
    <w:rsid w:val="00A104D7"/>
    <w:rsid w:val="00A13CF6"/>
    <w:rsid w:val="00A13D86"/>
    <w:rsid w:val="00A16E8A"/>
    <w:rsid w:val="00A21D1F"/>
    <w:rsid w:val="00A2458B"/>
    <w:rsid w:val="00A249E7"/>
    <w:rsid w:val="00A24A67"/>
    <w:rsid w:val="00A24D27"/>
    <w:rsid w:val="00A26508"/>
    <w:rsid w:val="00A26EFE"/>
    <w:rsid w:val="00A27251"/>
    <w:rsid w:val="00A27792"/>
    <w:rsid w:val="00A27BC0"/>
    <w:rsid w:val="00A2E5AA"/>
    <w:rsid w:val="00A32DA8"/>
    <w:rsid w:val="00A336C0"/>
    <w:rsid w:val="00A33986"/>
    <w:rsid w:val="00A33F19"/>
    <w:rsid w:val="00A34A86"/>
    <w:rsid w:val="00A3763A"/>
    <w:rsid w:val="00A411C0"/>
    <w:rsid w:val="00A4736D"/>
    <w:rsid w:val="00A47EB1"/>
    <w:rsid w:val="00A50308"/>
    <w:rsid w:val="00A507BC"/>
    <w:rsid w:val="00A517F8"/>
    <w:rsid w:val="00A51DD2"/>
    <w:rsid w:val="00A528A9"/>
    <w:rsid w:val="00A5300C"/>
    <w:rsid w:val="00A535E0"/>
    <w:rsid w:val="00A56D0D"/>
    <w:rsid w:val="00A603FC"/>
    <w:rsid w:val="00A608EE"/>
    <w:rsid w:val="00A60AA0"/>
    <w:rsid w:val="00A60B5E"/>
    <w:rsid w:val="00A60FBA"/>
    <w:rsid w:val="00A610F7"/>
    <w:rsid w:val="00A62B24"/>
    <w:rsid w:val="00A64721"/>
    <w:rsid w:val="00A649DC"/>
    <w:rsid w:val="00A64C42"/>
    <w:rsid w:val="00A672FE"/>
    <w:rsid w:val="00A67C96"/>
    <w:rsid w:val="00A7173F"/>
    <w:rsid w:val="00A71833"/>
    <w:rsid w:val="00A7195B"/>
    <w:rsid w:val="00A72D24"/>
    <w:rsid w:val="00A731DF"/>
    <w:rsid w:val="00A74816"/>
    <w:rsid w:val="00A7489B"/>
    <w:rsid w:val="00A77779"/>
    <w:rsid w:val="00A7782F"/>
    <w:rsid w:val="00A77935"/>
    <w:rsid w:val="00A80AF8"/>
    <w:rsid w:val="00A81C60"/>
    <w:rsid w:val="00A83F9A"/>
    <w:rsid w:val="00A84F2F"/>
    <w:rsid w:val="00A84FF2"/>
    <w:rsid w:val="00A86A54"/>
    <w:rsid w:val="00A86EE2"/>
    <w:rsid w:val="00A9156B"/>
    <w:rsid w:val="00A92528"/>
    <w:rsid w:val="00A93C5A"/>
    <w:rsid w:val="00A94025"/>
    <w:rsid w:val="00A94C49"/>
    <w:rsid w:val="00A95BF8"/>
    <w:rsid w:val="00A96CFD"/>
    <w:rsid w:val="00AA02FA"/>
    <w:rsid w:val="00AA2268"/>
    <w:rsid w:val="00AA35FD"/>
    <w:rsid w:val="00AA73C7"/>
    <w:rsid w:val="00AA75AC"/>
    <w:rsid w:val="00AB44C1"/>
    <w:rsid w:val="00AB5091"/>
    <w:rsid w:val="00AB54EA"/>
    <w:rsid w:val="00AB61B3"/>
    <w:rsid w:val="00AB7087"/>
    <w:rsid w:val="00AB75AB"/>
    <w:rsid w:val="00AB774B"/>
    <w:rsid w:val="00AB7A4B"/>
    <w:rsid w:val="00AC0D9D"/>
    <w:rsid w:val="00AC3011"/>
    <w:rsid w:val="00AC35FB"/>
    <w:rsid w:val="00AC3871"/>
    <w:rsid w:val="00AC3E7B"/>
    <w:rsid w:val="00AC48A0"/>
    <w:rsid w:val="00AC4F1E"/>
    <w:rsid w:val="00AC680D"/>
    <w:rsid w:val="00AC74BC"/>
    <w:rsid w:val="00AC7613"/>
    <w:rsid w:val="00AC7AF3"/>
    <w:rsid w:val="00AD2D8E"/>
    <w:rsid w:val="00AD2EFC"/>
    <w:rsid w:val="00AD3EF3"/>
    <w:rsid w:val="00AD45FE"/>
    <w:rsid w:val="00AD68D6"/>
    <w:rsid w:val="00AD78B3"/>
    <w:rsid w:val="00AE15F0"/>
    <w:rsid w:val="00AE1665"/>
    <w:rsid w:val="00AE1D4E"/>
    <w:rsid w:val="00AE3577"/>
    <w:rsid w:val="00AE3EC0"/>
    <w:rsid w:val="00AE7021"/>
    <w:rsid w:val="00AF1060"/>
    <w:rsid w:val="00AF25A5"/>
    <w:rsid w:val="00AF2E6F"/>
    <w:rsid w:val="00AF41C2"/>
    <w:rsid w:val="00AF48E5"/>
    <w:rsid w:val="00AF7256"/>
    <w:rsid w:val="00B00BD4"/>
    <w:rsid w:val="00B02E91"/>
    <w:rsid w:val="00B031FE"/>
    <w:rsid w:val="00B033B1"/>
    <w:rsid w:val="00B05D3F"/>
    <w:rsid w:val="00B0687B"/>
    <w:rsid w:val="00B07B7A"/>
    <w:rsid w:val="00B11F5E"/>
    <w:rsid w:val="00B13E0B"/>
    <w:rsid w:val="00B15690"/>
    <w:rsid w:val="00B166A8"/>
    <w:rsid w:val="00B16F5F"/>
    <w:rsid w:val="00B20496"/>
    <w:rsid w:val="00B20856"/>
    <w:rsid w:val="00B21428"/>
    <w:rsid w:val="00B22A98"/>
    <w:rsid w:val="00B2318E"/>
    <w:rsid w:val="00B24355"/>
    <w:rsid w:val="00B24414"/>
    <w:rsid w:val="00B24E72"/>
    <w:rsid w:val="00B27A36"/>
    <w:rsid w:val="00B303BE"/>
    <w:rsid w:val="00B312AB"/>
    <w:rsid w:val="00B31902"/>
    <w:rsid w:val="00B32094"/>
    <w:rsid w:val="00B32DB3"/>
    <w:rsid w:val="00B34C9E"/>
    <w:rsid w:val="00B35011"/>
    <w:rsid w:val="00B357B1"/>
    <w:rsid w:val="00B37167"/>
    <w:rsid w:val="00B37525"/>
    <w:rsid w:val="00B37C7E"/>
    <w:rsid w:val="00B4001F"/>
    <w:rsid w:val="00B401EA"/>
    <w:rsid w:val="00B4115A"/>
    <w:rsid w:val="00B4115E"/>
    <w:rsid w:val="00B41C4F"/>
    <w:rsid w:val="00B43AEB"/>
    <w:rsid w:val="00B449FD"/>
    <w:rsid w:val="00B44FE9"/>
    <w:rsid w:val="00B45B26"/>
    <w:rsid w:val="00B45C81"/>
    <w:rsid w:val="00B46046"/>
    <w:rsid w:val="00B52461"/>
    <w:rsid w:val="00B52678"/>
    <w:rsid w:val="00B53473"/>
    <w:rsid w:val="00B54A71"/>
    <w:rsid w:val="00B55714"/>
    <w:rsid w:val="00B5583C"/>
    <w:rsid w:val="00B55895"/>
    <w:rsid w:val="00B5631D"/>
    <w:rsid w:val="00B60176"/>
    <w:rsid w:val="00B622C0"/>
    <w:rsid w:val="00B6376A"/>
    <w:rsid w:val="00B63B98"/>
    <w:rsid w:val="00B65FDD"/>
    <w:rsid w:val="00B6649E"/>
    <w:rsid w:val="00B6751B"/>
    <w:rsid w:val="00B71718"/>
    <w:rsid w:val="00B72779"/>
    <w:rsid w:val="00B77229"/>
    <w:rsid w:val="00B802CF"/>
    <w:rsid w:val="00B80CB4"/>
    <w:rsid w:val="00B80F2E"/>
    <w:rsid w:val="00B8136D"/>
    <w:rsid w:val="00B8589E"/>
    <w:rsid w:val="00B85BB2"/>
    <w:rsid w:val="00B86A24"/>
    <w:rsid w:val="00B9049F"/>
    <w:rsid w:val="00B91152"/>
    <w:rsid w:val="00B928E1"/>
    <w:rsid w:val="00B92E3A"/>
    <w:rsid w:val="00B93389"/>
    <w:rsid w:val="00B93625"/>
    <w:rsid w:val="00B93F8F"/>
    <w:rsid w:val="00B9497C"/>
    <w:rsid w:val="00B9557B"/>
    <w:rsid w:val="00B95811"/>
    <w:rsid w:val="00B95C89"/>
    <w:rsid w:val="00B96E57"/>
    <w:rsid w:val="00B97C06"/>
    <w:rsid w:val="00BA5B8B"/>
    <w:rsid w:val="00BA5F77"/>
    <w:rsid w:val="00BA6703"/>
    <w:rsid w:val="00BA6780"/>
    <w:rsid w:val="00BA67C9"/>
    <w:rsid w:val="00BA6C17"/>
    <w:rsid w:val="00BB1329"/>
    <w:rsid w:val="00BB13B2"/>
    <w:rsid w:val="00BB2223"/>
    <w:rsid w:val="00BB378A"/>
    <w:rsid w:val="00BB5210"/>
    <w:rsid w:val="00BB56BC"/>
    <w:rsid w:val="00BB5989"/>
    <w:rsid w:val="00BB59BF"/>
    <w:rsid w:val="00BC1CF6"/>
    <w:rsid w:val="00BC3C0A"/>
    <w:rsid w:val="00BC566C"/>
    <w:rsid w:val="00BC6102"/>
    <w:rsid w:val="00BC69B7"/>
    <w:rsid w:val="00BC6D23"/>
    <w:rsid w:val="00BC7112"/>
    <w:rsid w:val="00BC78C2"/>
    <w:rsid w:val="00BC7B1F"/>
    <w:rsid w:val="00BD0FAB"/>
    <w:rsid w:val="00BD3452"/>
    <w:rsid w:val="00BD4F7C"/>
    <w:rsid w:val="00BD6160"/>
    <w:rsid w:val="00BD7ECE"/>
    <w:rsid w:val="00BE12A4"/>
    <w:rsid w:val="00BE12E8"/>
    <w:rsid w:val="00BE35AD"/>
    <w:rsid w:val="00BE4095"/>
    <w:rsid w:val="00BE4C34"/>
    <w:rsid w:val="00BE4D8D"/>
    <w:rsid w:val="00BE58E4"/>
    <w:rsid w:val="00BE5A18"/>
    <w:rsid w:val="00BE6FBB"/>
    <w:rsid w:val="00BE7F8F"/>
    <w:rsid w:val="00BF12EA"/>
    <w:rsid w:val="00BF2518"/>
    <w:rsid w:val="00BF2FF9"/>
    <w:rsid w:val="00BF4EFF"/>
    <w:rsid w:val="00BF5480"/>
    <w:rsid w:val="00BF7A00"/>
    <w:rsid w:val="00C00140"/>
    <w:rsid w:val="00C00532"/>
    <w:rsid w:val="00C008A9"/>
    <w:rsid w:val="00C00FF8"/>
    <w:rsid w:val="00C018CB"/>
    <w:rsid w:val="00C0284E"/>
    <w:rsid w:val="00C02D77"/>
    <w:rsid w:val="00C04F01"/>
    <w:rsid w:val="00C05960"/>
    <w:rsid w:val="00C06397"/>
    <w:rsid w:val="00C1065A"/>
    <w:rsid w:val="00C1320C"/>
    <w:rsid w:val="00C13B14"/>
    <w:rsid w:val="00C13E15"/>
    <w:rsid w:val="00C14C3E"/>
    <w:rsid w:val="00C14EC8"/>
    <w:rsid w:val="00C15BA7"/>
    <w:rsid w:val="00C16357"/>
    <w:rsid w:val="00C168D9"/>
    <w:rsid w:val="00C2092C"/>
    <w:rsid w:val="00C21DB2"/>
    <w:rsid w:val="00C21E74"/>
    <w:rsid w:val="00C222BF"/>
    <w:rsid w:val="00C227CE"/>
    <w:rsid w:val="00C22EFE"/>
    <w:rsid w:val="00C231EB"/>
    <w:rsid w:val="00C258A9"/>
    <w:rsid w:val="00C26060"/>
    <w:rsid w:val="00C3170F"/>
    <w:rsid w:val="00C32720"/>
    <w:rsid w:val="00C32815"/>
    <w:rsid w:val="00C32F2B"/>
    <w:rsid w:val="00C33238"/>
    <w:rsid w:val="00C336CE"/>
    <w:rsid w:val="00C33A69"/>
    <w:rsid w:val="00C34B0E"/>
    <w:rsid w:val="00C35B44"/>
    <w:rsid w:val="00C37006"/>
    <w:rsid w:val="00C3795E"/>
    <w:rsid w:val="00C42A5E"/>
    <w:rsid w:val="00C44BE9"/>
    <w:rsid w:val="00C46399"/>
    <w:rsid w:val="00C46939"/>
    <w:rsid w:val="00C4782B"/>
    <w:rsid w:val="00C47860"/>
    <w:rsid w:val="00C47DB7"/>
    <w:rsid w:val="00C47FDA"/>
    <w:rsid w:val="00C50B68"/>
    <w:rsid w:val="00C51DFE"/>
    <w:rsid w:val="00C521A5"/>
    <w:rsid w:val="00C5300E"/>
    <w:rsid w:val="00C53034"/>
    <w:rsid w:val="00C55C4D"/>
    <w:rsid w:val="00C61AF8"/>
    <w:rsid w:val="00C61F6F"/>
    <w:rsid w:val="00C63C0B"/>
    <w:rsid w:val="00C67FB6"/>
    <w:rsid w:val="00C715E4"/>
    <w:rsid w:val="00C728C3"/>
    <w:rsid w:val="00C7389C"/>
    <w:rsid w:val="00C74B7F"/>
    <w:rsid w:val="00C76237"/>
    <w:rsid w:val="00C80F60"/>
    <w:rsid w:val="00C816CB"/>
    <w:rsid w:val="00C82DC1"/>
    <w:rsid w:val="00C83457"/>
    <w:rsid w:val="00C83FD7"/>
    <w:rsid w:val="00C8549E"/>
    <w:rsid w:val="00C856A2"/>
    <w:rsid w:val="00C903CA"/>
    <w:rsid w:val="00C9456B"/>
    <w:rsid w:val="00C94688"/>
    <w:rsid w:val="00C965C4"/>
    <w:rsid w:val="00C96F13"/>
    <w:rsid w:val="00CA2C33"/>
    <w:rsid w:val="00CA2D43"/>
    <w:rsid w:val="00CA569D"/>
    <w:rsid w:val="00CA632A"/>
    <w:rsid w:val="00CA719A"/>
    <w:rsid w:val="00CA747F"/>
    <w:rsid w:val="00CA7DD7"/>
    <w:rsid w:val="00CA7E72"/>
    <w:rsid w:val="00CB077B"/>
    <w:rsid w:val="00CB1CF9"/>
    <w:rsid w:val="00CB2332"/>
    <w:rsid w:val="00CB23A2"/>
    <w:rsid w:val="00CB3D6C"/>
    <w:rsid w:val="00CB45B5"/>
    <w:rsid w:val="00CB6102"/>
    <w:rsid w:val="00CB7B85"/>
    <w:rsid w:val="00CC10F2"/>
    <w:rsid w:val="00CC21A6"/>
    <w:rsid w:val="00CC2E7E"/>
    <w:rsid w:val="00CC59C9"/>
    <w:rsid w:val="00CC612B"/>
    <w:rsid w:val="00CC6B16"/>
    <w:rsid w:val="00CD0530"/>
    <w:rsid w:val="00CD42C8"/>
    <w:rsid w:val="00CD4D8A"/>
    <w:rsid w:val="00CD661D"/>
    <w:rsid w:val="00CD668F"/>
    <w:rsid w:val="00CD77F2"/>
    <w:rsid w:val="00CE01E8"/>
    <w:rsid w:val="00CE2327"/>
    <w:rsid w:val="00CE241F"/>
    <w:rsid w:val="00CE347C"/>
    <w:rsid w:val="00CE5838"/>
    <w:rsid w:val="00CF02AD"/>
    <w:rsid w:val="00CF10C9"/>
    <w:rsid w:val="00CF44B4"/>
    <w:rsid w:val="00CF4931"/>
    <w:rsid w:val="00CF4FCA"/>
    <w:rsid w:val="00CF6C43"/>
    <w:rsid w:val="00D01ABF"/>
    <w:rsid w:val="00D01BCC"/>
    <w:rsid w:val="00D03580"/>
    <w:rsid w:val="00D03663"/>
    <w:rsid w:val="00D03E25"/>
    <w:rsid w:val="00D04472"/>
    <w:rsid w:val="00D04F81"/>
    <w:rsid w:val="00D05AE2"/>
    <w:rsid w:val="00D05EB3"/>
    <w:rsid w:val="00D06F4C"/>
    <w:rsid w:val="00D07374"/>
    <w:rsid w:val="00D1039A"/>
    <w:rsid w:val="00D113E3"/>
    <w:rsid w:val="00D11D8A"/>
    <w:rsid w:val="00D12B80"/>
    <w:rsid w:val="00D12E9D"/>
    <w:rsid w:val="00D133D2"/>
    <w:rsid w:val="00D1424E"/>
    <w:rsid w:val="00D15B4A"/>
    <w:rsid w:val="00D16114"/>
    <w:rsid w:val="00D20290"/>
    <w:rsid w:val="00D206B9"/>
    <w:rsid w:val="00D21964"/>
    <w:rsid w:val="00D22915"/>
    <w:rsid w:val="00D23D5F"/>
    <w:rsid w:val="00D2417E"/>
    <w:rsid w:val="00D249F9"/>
    <w:rsid w:val="00D25E77"/>
    <w:rsid w:val="00D268BD"/>
    <w:rsid w:val="00D31041"/>
    <w:rsid w:val="00D31A8A"/>
    <w:rsid w:val="00D3230C"/>
    <w:rsid w:val="00D346A7"/>
    <w:rsid w:val="00D42944"/>
    <w:rsid w:val="00D44F83"/>
    <w:rsid w:val="00D5067A"/>
    <w:rsid w:val="00D506B4"/>
    <w:rsid w:val="00D50C47"/>
    <w:rsid w:val="00D51A03"/>
    <w:rsid w:val="00D5392F"/>
    <w:rsid w:val="00D53969"/>
    <w:rsid w:val="00D53D63"/>
    <w:rsid w:val="00D54DAA"/>
    <w:rsid w:val="00D5540B"/>
    <w:rsid w:val="00D566B2"/>
    <w:rsid w:val="00D579B6"/>
    <w:rsid w:val="00D57E49"/>
    <w:rsid w:val="00D62852"/>
    <w:rsid w:val="00D649DF"/>
    <w:rsid w:val="00D6532A"/>
    <w:rsid w:val="00D65461"/>
    <w:rsid w:val="00D66549"/>
    <w:rsid w:val="00D66DEB"/>
    <w:rsid w:val="00D70828"/>
    <w:rsid w:val="00D70B14"/>
    <w:rsid w:val="00D71A0C"/>
    <w:rsid w:val="00D71B2D"/>
    <w:rsid w:val="00D72841"/>
    <w:rsid w:val="00D73003"/>
    <w:rsid w:val="00D76822"/>
    <w:rsid w:val="00D76BF5"/>
    <w:rsid w:val="00D801F1"/>
    <w:rsid w:val="00D804C3"/>
    <w:rsid w:val="00D804D9"/>
    <w:rsid w:val="00D81F05"/>
    <w:rsid w:val="00D828E9"/>
    <w:rsid w:val="00D847AA"/>
    <w:rsid w:val="00D84894"/>
    <w:rsid w:val="00D84C10"/>
    <w:rsid w:val="00D85E81"/>
    <w:rsid w:val="00D86DB4"/>
    <w:rsid w:val="00D877B3"/>
    <w:rsid w:val="00D8D2E2"/>
    <w:rsid w:val="00D9002E"/>
    <w:rsid w:val="00D90DBF"/>
    <w:rsid w:val="00D91D7A"/>
    <w:rsid w:val="00D92891"/>
    <w:rsid w:val="00D94963"/>
    <w:rsid w:val="00DA0A1A"/>
    <w:rsid w:val="00DA1911"/>
    <w:rsid w:val="00DA202E"/>
    <w:rsid w:val="00DA260D"/>
    <w:rsid w:val="00DA2819"/>
    <w:rsid w:val="00DA3210"/>
    <w:rsid w:val="00DA47B9"/>
    <w:rsid w:val="00DA6BEA"/>
    <w:rsid w:val="00DB06EC"/>
    <w:rsid w:val="00DB0EC0"/>
    <w:rsid w:val="00DB2A4E"/>
    <w:rsid w:val="00DB56E9"/>
    <w:rsid w:val="00DB70DB"/>
    <w:rsid w:val="00DB7C9F"/>
    <w:rsid w:val="00DC0294"/>
    <w:rsid w:val="00DC0F9D"/>
    <w:rsid w:val="00DC2EA2"/>
    <w:rsid w:val="00DC2F76"/>
    <w:rsid w:val="00DC30BE"/>
    <w:rsid w:val="00DC3BA3"/>
    <w:rsid w:val="00DC51EB"/>
    <w:rsid w:val="00DD1376"/>
    <w:rsid w:val="00DD2327"/>
    <w:rsid w:val="00DD2CCF"/>
    <w:rsid w:val="00DD348C"/>
    <w:rsid w:val="00DD4205"/>
    <w:rsid w:val="00DD559F"/>
    <w:rsid w:val="00DD673E"/>
    <w:rsid w:val="00DE19FC"/>
    <w:rsid w:val="00DE2599"/>
    <w:rsid w:val="00DE5B40"/>
    <w:rsid w:val="00DE5FCE"/>
    <w:rsid w:val="00DE6AE3"/>
    <w:rsid w:val="00DE78A1"/>
    <w:rsid w:val="00DE78C1"/>
    <w:rsid w:val="00DEA582"/>
    <w:rsid w:val="00DF0F79"/>
    <w:rsid w:val="00DF1266"/>
    <w:rsid w:val="00DF5630"/>
    <w:rsid w:val="00DF6C03"/>
    <w:rsid w:val="00DF7733"/>
    <w:rsid w:val="00DF7737"/>
    <w:rsid w:val="00E0171A"/>
    <w:rsid w:val="00E01F06"/>
    <w:rsid w:val="00E03009"/>
    <w:rsid w:val="00E0362C"/>
    <w:rsid w:val="00E03681"/>
    <w:rsid w:val="00E0476E"/>
    <w:rsid w:val="00E06B20"/>
    <w:rsid w:val="00E10B3D"/>
    <w:rsid w:val="00E14362"/>
    <w:rsid w:val="00E15E65"/>
    <w:rsid w:val="00E165FC"/>
    <w:rsid w:val="00E17F72"/>
    <w:rsid w:val="00E2293B"/>
    <w:rsid w:val="00E24D03"/>
    <w:rsid w:val="00E2577B"/>
    <w:rsid w:val="00E25FF5"/>
    <w:rsid w:val="00E269AE"/>
    <w:rsid w:val="00E26D11"/>
    <w:rsid w:val="00E2757B"/>
    <w:rsid w:val="00E27D0C"/>
    <w:rsid w:val="00E311E3"/>
    <w:rsid w:val="00E317FF"/>
    <w:rsid w:val="00E31A9D"/>
    <w:rsid w:val="00E34B55"/>
    <w:rsid w:val="00E35B1A"/>
    <w:rsid w:val="00E36344"/>
    <w:rsid w:val="00E3753D"/>
    <w:rsid w:val="00E3778E"/>
    <w:rsid w:val="00E41208"/>
    <w:rsid w:val="00E41BBB"/>
    <w:rsid w:val="00E4249A"/>
    <w:rsid w:val="00E43BC8"/>
    <w:rsid w:val="00E45FD5"/>
    <w:rsid w:val="00E4695F"/>
    <w:rsid w:val="00E50340"/>
    <w:rsid w:val="00E5044D"/>
    <w:rsid w:val="00E51FA6"/>
    <w:rsid w:val="00E53F21"/>
    <w:rsid w:val="00E547C8"/>
    <w:rsid w:val="00E5556A"/>
    <w:rsid w:val="00E565E4"/>
    <w:rsid w:val="00E57375"/>
    <w:rsid w:val="00E60886"/>
    <w:rsid w:val="00E6099A"/>
    <w:rsid w:val="00E61268"/>
    <w:rsid w:val="00E615DC"/>
    <w:rsid w:val="00E61987"/>
    <w:rsid w:val="00E62992"/>
    <w:rsid w:val="00E629B1"/>
    <w:rsid w:val="00E6562E"/>
    <w:rsid w:val="00E67157"/>
    <w:rsid w:val="00E708BD"/>
    <w:rsid w:val="00E70D11"/>
    <w:rsid w:val="00E70E11"/>
    <w:rsid w:val="00E724E8"/>
    <w:rsid w:val="00E729DA"/>
    <w:rsid w:val="00E73D5A"/>
    <w:rsid w:val="00E73E94"/>
    <w:rsid w:val="00E764A1"/>
    <w:rsid w:val="00E80BF7"/>
    <w:rsid w:val="00E80CFA"/>
    <w:rsid w:val="00E825EB"/>
    <w:rsid w:val="00E83CBD"/>
    <w:rsid w:val="00E857E0"/>
    <w:rsid w:val="00E878AF"/>
    <w:rsid w:val="00E9166E"/>
    <w:rsid w:val="00E94016"/>
    <w:rsid w:val="00E955E9"/>
    <w:rsid w:val="00E97284"/>
    <w:rsid w:val="00EA2EDE"/>
    <w:rsid w:val="00EA4436"/>
    <w:rsid w:val="00EA771F"/>
    <w:rsid w:val="00EA7DD4"/>
    <w:rsid w:val="00EB03C0"/>
    <w:rsid w:val="00EB0AF5"/>
    <w:rsid w:val="00EB3AF1"/>
    <w:rsid w:val="00EB3F70"/>
    <w:rsid w:val="00EB5548"/>
    <w:rsid w:val="00EB5588"/>
    <w:rsid w:val="00EB5CA1"/>
    <w:rsid w:val="00EB5F7E"/>
    <w:rsid w:val="00EC07DA"/>
    <w:rsid w:val="00EC27B8"/>
    <w:rsid w:val="00EC2DDA"/>
    <w:rsid w:val="00EC352A"/>
    <w:rsid w:val="00EC467A"/>
    <w:rsid w:val="00EC4BD8"/>
    <w:rsid w:val="00EC5FB6"/>
    <w:rsid w:val="00EC69BD"/>
    <w:rsid w:val="00EC6DC4"/>
    <w:rsid w:val="00EC6F4A"/>
    <w:rsid w:val="00ED2775"/>
    <w:rsid w:val="00ED3EFD"/>
    <w:rsid w:val="00ED59E8"/>
    <w:rsid w:val="00ED7772"/>
    <w:rsid w:val="00EE2943"/>
    <w:rsid w:val="00EE47DB"/>
    <w:rsid w:val="00EE5CF5"/>
    <w:rsid w:val="00EE6883"/>
    <w:rsid w:val="00EE6D78"/>
    <w:rsid w:val="00EE7CF1"/>
    <w:rsid w:val="00EF0069"/>
    <w:rsid w:val="00EF1C11"/>
    <w:rsid w:val="00EF2124"/>
    <w:rsid w:val="00EF2C3C"/>
    <w:rsid w:val="00EF4A6E"/>
    <w:rsid w:val="00EF59E0"/>
    <w:rsid w:val="00EF7DD7"/>
    <w:rsid w:val="00F0247C"/>
    <w:rsid w:val="00F04A90"/>
    <w:rsid w:val="00F05083"/>
    <w:rsid w:val="00F057B2"/>
    <w:rsid w:val="00F05B0A"/>
    <w:rsid w:val="00F06007"/>
    <w:rsid w:val="00F10F5A"/>
    <w:rsid w:val="00F14355"/>
    <w:rsid w:val="00F15801"/>
    <w:rsid w:val="00F15B1B"/>
    <w:rsid w:val="00F218F7"/>
    <w:rsid w:val="00F21E22"/>
    <w:rsid w:val="00F2276E"/>
    <w:rsid w:val="00F23FD0"/>
    <w:rsid w:val="00F2558A"/>
    <w:rsid w:val="00F25D01"/>
    <w:rsid w:val="00F2606B"/>
    <w:rsid w:val="00F30391"/>
    <w:rsid w:val="00F311F7"/>
    <w:rsid w:val="00F31D62"/>
    <w:rsid w:val="00F341EE"/>
    <w:rsid w:val="00F36725"/>
    <w:rsid w:val="00F367B1"/>
    <w:rsid w:val="00F36E12"/>
    <w:rsid w:val="00F37018"/>
    <w:rsid w:val="00F37C7E"/>
    <w:rsid w:val="00F4002B"/>
    <w:rsid w:val="00F43CE8"/>
    <w:rsid w:val="00F46EB6"/>
    <w:rsid w:val="00F47B69"/>
    <w:rsid w:val="00F514DF"/>
    <w:rsid w:val="00F521FD"/>
    <w:rsid w:val="00F53119"/>
    <w:rsid w:val="00F54413"/>
    <w:rsid w:val="00F6108F"/>
    <w:rsid w:val="00F6535D"/>
    <w:rsid w:val="00F656BF"/>
    <w:rsid w:val="00F66D9B"/>
    <w:rsid w:val="00F718B4"/>
    <w:rsid w:val="00F71C92"/>
    <w:rsid w:val="00F75BAD"/>
    <w:rsid w:val="00F775F7"/>
    <w:rsid w:val="00F77A24"/>
    <w:rsid w:val="00F80AF7"/>
    <w:rsid w:val="00F81C30"/>
    <w:rsid w:val="00F8294F"/>
    <w:rsid w:val="00F83392"/>
    <w:rsid w:val="00F859BD"/>
    <w:rsid w:val="00F86C08"/>
    <w:rsid w:val="00F9099A"/>
    <w:rsid w:val="00F916AD"/>
    <w:rsid w:val="00F91A07"/>
    <w:rsid w:val="00F924C8"/>
    <w:rsid w:val="00F935D0"/>
    <w:rsid w:val="00F958AA"/>
    <w:rsid w:val="00F95A5D"/>
    <w:rsid w:val="00F96129"/>
    <w:rsid w:val="00F9670B"/>
    <w:rsid w:val="00F96E30"/>
    <w:rsid w:val="00FA172D"/>
    <w:rsid w:val="00FA1F7D"/>
    <w:rsid w:val="00FA22E3"/>
    <w:rsid w:val="00FA2C0C"/>
    <w:rsid w:val="00FA3408"/>
    <w:rsid w:val="00FA3F5E"/>
    <w:rsid w:val="00FA4E36"/>
    <w:rsid w:val="00FA6D35"/>
    <w:rsid w:val="00FB2BF9"/>
    <w:rsid w:val="00FB352A"/>
    <w:rsid w:val="00FB5F41"/>
    <w:rsid w:val="00FB67BE"/>
    <w:rsid w:val="00FB77C0"/>
    <w:rsid w:val="00FC0A29"/>
    <w:rsid w:val="00FC237B"/>
    <w:rsid w:val="00FC3595"/>
    <w:rsid w:val="00FC49CA"/>
    <w:rsid w:val="00FC7E2C"/>
    <w:rsid w:val="00FD1160"/>
    <w:rsid w:val="00FD2A54"/>
    <w:rsid w:val="00FD2F44"/>
    <w:rsid w:val="00FD477D"/>
    <w:rsid w:val="00FD47DE"/>
    <w:rsid w:val="00FD529C"/>
    <w:rsid w:val="00FD54C7"/>
    <w:rsid w:val="00FD65B5"/>
    <w:rsid w:val="00FD66ED"/>
    <w:rsid w:val="00FD6E5C"/>
    <w:rsid w:val="00FD76C3"/>
    <w:rsid w:val="00FD7C3F"/>
    <w:rsid w:val="00FE0AB7"/>
    <w:rsid w:val="00FE1AA9"/>
    <w:rsid w:val="00FE2599"/>
    <w:rsid w:val="00FE44C1"/>
    <w:rsid w:val="00FE7922"/>
    <w:rsid w:val="00FE7AC6"/>
    <w:rsid w:val="00FF4CA0"/>
    <w:rsid w:val="00FF5421"/>
    <w:rsid w:val="00FF5448"/>
    <w:rsid w:val="00FF553A"/>
    <w:rsid w:val="00FF5E3B"/>
    <w:rsid w:val="00FF6488"/>
    <w:rsid w:val="0113E666"/>
    <w:rsid w:val="0119DCE1"/>
    <w:rsid w:val="0120C3CA"/>
    <w:rsid w:val="0133E75A"/>
    <w:rsid w:val="0141B47C"/>
    <w:rsid w:val="0147AA76"/>
    <w:rsid w:val="014D53A4"/>
    <w:rsid w:val="01585247"/>
    <w:rsid w:val="0164F1DD"/>
    <w:rsid w:val="017648B4"/>
    <w:rsid w:val="01890B6E"/>
    <w:rsid w:val="019862AA"/>
    <w:rsid w:val="019895A7"/>
    <w:rsid w:val="01C00948"/>
    <w:rsid w:val="01CC9260"/>
    <w:rsid w:val="01EDCEA7"/>
    <w:rsid w:val="01FE9EEC"/>
    <w:rsid w:val="0205FC16"/>
    <w:rsid w:val="02064547"/>
    <w:rsid w:val="021CC693"/>
    <w:rsid w:val="02315327"/>
    <w:rsid w:val="02380DA0"/>
    <w:rsid w:val="024A5B8D"/>
    <w:rsid w:val="0250449A"/>
    <w:rsid w:val="026F3C51"/>
    <w:rsid w:val="026FA36A"/>
    <w:rsid w:val="02725B5C"/>
    <w:rsid w:val="0275B525"/>
    <w:rsid w:val="028C7324"/>
    <w:rsid w:val="028D26BA"/>
    <w:rsid w:val="02B6F369"/>
    <w:rsid w:val="02BC317D"/>
    <w:rsid w:val="02F5692B"/>
    <w:rsid w:val="031EF266"/>
    <w:rsid w:val="0321C49D"/>
    <w:rsid w:val="0328C40A"/>
    <w:rsid w:val="03395EE9"/>
    <w:rsid w:val="034284E5"/>
    <w:rsid w:val="0363CA94"/>
    <w:rsid w:val="036C259E"/>
    <w:rsid w:val="036E109F"/>
    <w:rsid w:val="03B89587"/>
    <w:rsid w:val="03B8DFD7"/>
    <w:rsid w:val="03C4DE3C"/>
    <w:rsid w:val="03D0872C"/>
    <w:rsid w:val="03E2D22F"/>
    <w:rsid w:val="03FAC996"/>
    <w:rsid w:val="04072936"/>
    <w:rsid w:val="0427B5C7"/>
    <w:rsid w:val="044C7433"/>
    <w:rsid w:val="04517DA3"/>
    <w:rsid w:val="04616926"/>
    <w:rsid w:val="04670E98"/>
    <w:rsid w:val="047EA7DD"/>
    <w:rsid w:val="0481F4DF"/>
    <w:rsid w:val="0487D5EB"/>
    <w:rsid w:val="048CB707"/>
    <w:rsid w:val="0496BD9F"/>
    <w:rsid w:val="04988407"/>
    <w:rsid w:val="049D178E"/>
    <w:rsid w:val="04AF3C53"/>
    <w:rsid w:val="04CA3649"/>
    <w:rsid w:val="04CDD4DA"/>
    <w:rsid w:val="04D06DC4"/>
    <w:rsid w:val="04D1C11D"/>
    <w:rsid w:val="04D3EE35"/>
    <w:rsid w:val="04EA73B3"/>
    <w:rsid w:val="050DF0AC"/>
    <w:rsid w:val="053D570F"/>
    <w:rsid w:val="05436F96"/>
    <w:rsid w:val="054E7763"/>
    <w:rsid w:val="05524B16"/>
    <w:rsid w:val="05596F4B"/>
    <w:rsid w:val="0561007E"/>
    <w:rsid w:val="056B608E"/>
    <w:rsid w:val="056D2A50"/>
    <w:rsid w:val="0571DD35"/>
    <w:rsid w:val="0587188A"/>
    <w:rsid w:val="05916B39"/>
    <w:rsid w:val="0598E920"/>
    <w:rsid w:val="059FC210"/>
    <w:rsid w:val="05A8F7CD"/>
    <w:rsid w:val="05B3F23E"/>
    <w:rsid w:val="05B5CADF"/>
    <w:rsid w:val="05BB85E1"/>
    <w:rsid w:val="05BC287C"/>
    <w:rsid w:val="05C78E79"/>
    <w:rsid w:val="05E8EA11"/>
    <w:rsid w:val="05F262D8"/>
    <w:rsid w:val="05FC7F9B"/>
    <w:rsid w:val="05FFD3D5"/>
    <w:rsid w:val="0627ABDD"/>
    <w:rsid w:val="063020D5"/>
    <w:rsid w:val="063E7795"/>
    <w:rsid w:val="0643F671"/>
    <w:rsid w:val="0691E59E"/>
    <w:rsid w:val="069396F3"/>
    <w:rsid w:val="0697FCF3"/>
    <w:rsid w:val="06AA54EF"/>
    <w:rsid w:val="06B90366"/>
    <w:rsid w:val="06BD4627"/>
    <w:rsid w:val="06D3D0B6"/>
    <w:rsid w:val="07018C06"/>
    <w:rsid w:val="0706EB3C"/>
    <w:rsid w:val="07074245"/>
    <w:rsid w:val="0715066C"/>
    <w:rsid w:val="071DBBDC"/>
    <w:rsid w:val="072EDA65"/>
    <w:rsid w:val="073A486B"/>
    <w:rsid w:val="073BBCCE"/>
    <w:rsid w:val="07470134"/>
    <w:rsid w:val="07726B1F"/>
    <w:rsid w:val="0789D7AC"/>
    <w:rsid w:val="078DFAF9"/>
    <w:rsid w:val="079BDCCC"/>
    <w:rsid w:val="07AB0A04"/>
    <w:rsid w:val="07B4BF3E"/>
    <w:rsid w:val="07B6DBA7"/>
    <w:rsid w:val="07C36552"/>
    <w:rsid w:val="07D1D42B"/>
    <w:rsid w:val="07D2302F"/>
    <w:rsid w:val="07F2C0A9"/>
    <w:rsid w:val="080FA55B"/>
    <w:rsid w:val="081A8D6F"/>
    <w:rsid w:val="081E3BAF"/>
    <w:rsid w:val="0837DE29"/>
    <w:rsid w:val="084B0D77"/>
    <w:rsid w:val="0853B75B"/>
    <w:rsid w:val="0859C2C6"/>
    <w:rsid w:val="085D13FA"/>
    <w:rsid w:val="08A6A2F0"/>
    <w:rsid w:val="08AF85B7"/>
    <w:rsid w:val="08B0D6CD"/>
    <w:rsid w:val="08B25C37"/>
    <w:rsid w:val="08C46EFC"/>
    <w:rsid w:val="08EA85B3"/>
    <w:rsid w:val="08EDE20B"/>
    <w:rsid w:val="0900523F"/>
    <w:rsid w:val="0914E6A3"/>
    <w:rsid w:val="09253309"/>
    <w:rsid w:val="093B7C4A"/>
    <w:rsid w:val="0949F9ED"/>
    <w:rsid w:val="09569141"/>
    <w:rsid w:val="096B14A5"/>
    <w:rsid w:val="09728B87"/>
    <w:rsid w:val="0972C81E"/>
    <w:rsid w:val="09773F61"/>
    <w:rsid w:val="09856CE1"/>
    <w:rsid w:val="098E910A"/>
    <w:rsid w:val="09A48F9E"/>
    <w:rsid w:val="09BC54CA"/>
    <w:rsid w:val="09C8684C"/>
    <w:rsid w:val="09CD1134"/>
    <w:rsid w:val="09E13B18"/>
    <w:rsid w:val="09E65D41"/>
    <w:rsid w:val="09EB2757"/>
    <w:rsid w:val="09EB55AA"/>
    <w:rsid w:val="09FFA053"/>
    <w:rsid w:val="0A0E2E49"/>
    <w:rsid w:val="0A19AD76"/>
    <w:rsid w:val="0A3E8BFE"/>
    <w:rsid w:val="0A50BBF2"/>
    <w:rsid w:val="0A548DB1"/>
    <w:rsid w:val="0A6284FC"/>
    <w:rsid w:val="0A89FB34"/>
    <w:rsid w:val="0A8CB920"/>
    <w:rsid w:val="0A8E2A01"/>
    <w:rsid w:val="0A9B5063"/>
    <w:rsid w:val="0AA02FC6"/>
    <w:rsid w:val="0AA909FD"/>
    <w:rsid w:val="0AAD0BD1"/>
    <w:rsid w:val="0AB03E7E"/>
    <w:rsid w:val="0ACA297D"/>
    <w:rsid w:val="0ACB7AD5"/>
    <w:rsid w:val="0ACD9B1A"/>
    <w:rsid w:val="0AD317EC"/>
    <w:rsid w:val="0AD9C625"/>
    <w:rsid w:val="0AE01432"/>
    <w:rsid w:val="0AFB47D7"/>
    <w:rsid w:val="0B0723F9"/>
    <w:rsid w:val="0B11AAC1"/>
    <w:rsid w:val="0B53B77E"/>
    <w:rsid w:val="0B55DC71"/>
    <w:rsid w:val="0B5A2A74"/>
    <w:rsid w:val="0B610A72"/>
    <w:rsid w:val="0B800C70"/>
    <w:rsid w:val="0B81D357"/>
    <w:rsid w:val="0B995615"/>
    <w:rsid w:val="0B99D87A"/>
    <w:rsid w:val="0B9EB887"/>
    <w:rsid w:val="0BB0DAAB"/>
    <w:rsid w:val="0BBE06FB"/>
    <w:rsid w:val="0BC5C789"/>
    <w:rsid w:val="0BC76061"/>
    <w:rsid w:val="0BCFC9F3"/>
    <w:rsid w:val="0BDC1E52"/>
    <w:rsid w:val="0BDCD3F7"/>
    <w:rsid w:val="0BE2C4C8"/>
    <w:rsid w:val="0BF49975"/>
    <w:rsid w:val="0C090F47"/>
    <w:rsid w:val="0C0C8E6C"/>
    <w:rsid w:val="0C1EC0FC"/>
    <w:rsid w:val="0C2B6A00"/>
    <w:rsid w:val="0C325759"/>
    <w:rsid w:val="0C356355"/>
    <w:rsid w:val="0C6CC3A4"/>
    <w:rsid w:val="0C86411B"/>
    <w:rsid w:val="0CB0DF37"/>
    <w:rsid w:val="0CC0D914"/>
    <w:rsid w:val="0CE26ED6"/>
    <w:rsid w:val="0CFFF8DB"/>
    <w:rsid w:val="0D00EE2D"/>
    <w:rsid w:val="0D0B57D4"/>
    <w:rsid w:val="0D0E2650"/>
    <w:rsid w:val="0D136DBF"/>
    <w:rsid w:val="0D16F6B6"/>
    <w:rsid w:val="0D21A003"/>
    <w:rsid w:val="0D39EC6E"/>
    <w:rsid w:val="0D675752"/>
    <w:rsid w:val="0D6F8CFB"/>
    <w:rsid w:val="0D7CA9DA"/>
    <w:rsid w:val="0D81AF39"/>
    <w:rsid w:val="0DA08936"/>
    <w:rsid w:val="0DC7B2E7"/>
    <w:rsid w:val="0DC9949C"/>
    <w:rsid w:val="0DCDC464"/>
    <w:rsid w:val="0DCF42DC"/>
    <w:rsid w:val="0DE8F93C"/>
    <w:rsid w:val="0DFDF8E0"/>
    <w:rsid w:val="0E1D3071"/>
    <w:rsid w:val="0E6078C2"/>
    <w:rsid w:val="0E6AA7EE"/>
    <w:rsid w:val="0E6E1909"/>
    <w:rsid w:val="0E6EE5FE"/>
    <w:rsid w:val="0E814638"/>
    <w:rsid w:val="0E8A5189"/>
    <w:rsid w:val="0E969326"/>
    <w:rsid w:val="0EA2EA50"/>
    <w:rsid w:val="0ECEF90E"/>
    <w:rsid w:val="0EF067F8"/>
    <w:rsid w:val="0EFC9698"/>
    <w:rsid w:val="0EFEA1E9"/>
    <w:rsid w:val="0F076AB5"/>
    <w:rsid w:val="0F07EA4A"/>
    <w:rsid w:val="0F112637"/>
    <w:rsid w:val="0F17A3FE"/>
    <w:rsid w:val="0F1E5607"/>
    <w:rsid w:val="0F21D547"/>
    <w:rsid w:val="0F23A199"/>
    <w:rsid w:val="0F2862F7"/>
    <w:rsid w:val="0F323B85"/>
    <w:rsid w:val="0F5B061B"/>
    <w:rsid w:val="0F62381A"/>
    <w:rsid w:val="0F62B8D6"/>
    <w:rsid w:val="0F69C56D"/>
    <w:rsid w:val="0F7FA813"/>
    <w:rsid w:val="0F84398B"/>
    <w:rsid w:val="0F9D3BBE"/>
    <w:rsid w:val="0FA361E1"/>
    <w:rsid w:val="0FABE442"/>
    <w:rsid w:val="0FBE1D95"/>
    <w:rsid w:val="0FE35D0D"/>
    <w:rsid w:val="0FE42096"/>
    <w:rsid w:val="10012C8D"/>
    <w:rsid w:val="102423E7"/>
    <w:rsid w:val="1026F99D"/>
    <w:rsid w:val="103251AA"/>
    <w:rsid w:val="103D2E46"/>
    <w:rsid w:val="10412E71"/>
    <w:rsid w:val="1055BAB5"/>
    <w:rsid w:val="10799129"/>
    <w:rsid w:val="1086B4AA"/>
    <w:rsid w:val="1086E3A2"/>
    <w:rsid w:val="109887F8"/>
    <w:rsid w:val="109E0133"/>
    <w:rsid w:val="10A8E690"/>
    <w:rsid w:val="10B30643"/>
    <w:rsid w:val="10BFE415"/>
    <w:rsid w:val="1118D41F"/>
    <w:rsid w:val="11220651"/>
    <w:rsid w:val="112C24CB"/>
    <w:rsid w:val="11375970"/>
    <w:rsid w:val="113FA445"/>
    <w:rsid w:val="11481D52"/>
    <w:rsid w:val="1151CE9A"/>
    <w:rsid w:val="1160FEBE"/>
    <w:rsid w:val="11700EE1"/>
    <w:rsid w:val="11864E7B"/>
    <w:rsid w:val="118688CD"/>
    <w:rsid w:val="1193174F"/>
    <w:rsid w:val="11AF9445"/>
    <w:rsid w:val="11B4ED31"/>
    <w:rsid w:val="11C205C1"/>
    <w:rsid w:val="11C3FE09"/>
    <w:rsid w:val="11D42391"/>
    <w:rsid w:val="1219BB33"/>
    <w:rsid w:val="1250A814"/>
    <w:rsid w:val="125E5488"/>
    <w:rsid w:val="12640A44"/>
    <w:rsid w:val="1265A4D1"/>
    <w:rsid w:val="126E5BC1"/>
    <w:rsid w:val="128434D8"/>
    <w:rsid w:val="12B0408E"/>
    <w:rsid w:val="12C557F2"/>
    <w:rsid w:val="12DB612E"/>
    <w:rsid w:val="12F5271F"/>
    <w:rsid w:val="13010FB9"/>
    <w:rsid w:val="130E0AB0"/>
    <w:rsid w:val="1328405D"/>
    <w:rsid w:val="133375F4"/>
    <w:rsid w:val="133980D1"/>
    <w:rsid w:val="13529CD1"/>
    <w:rsid w:val="13547CE9"/>
    <w:rsid w:val="135D5274"/>
    <w:rsid w:val="136105D1"/>
    <w:rsid w:val="1362F5CF"/>
    <w:rsid w:val="136634F9"/>
    <w:rsid w:val="136B77BB"/>
    <w:rsid w:val="1381A4B3"/>
    <w:rsid w:val="138C893A"/>
    <w:rsid w:val="13BD3CF9"/>
    <w:rsid w:val="13C7369B"/>
    <w:rsid w:val="13D82C6B"/>
    <w:rsid w:val="140F689C"/>
    <w:rsid w:val="1410828B"/>
    <w:rsid w:val="14172B4A"/>
    <w:rsid w:val="1424BCEE"/>
    <w:rsid w:val="142520F8"/>
    <w:rsid w:val="144AFADA"/>
    <w:rsid w:val="1458803B"/>
    <w:rsid w:val="145F9E8F"/>
    <w:rsid w:val="1469C9BD"/>
    <w:rsid w:val="146BD2EA"/>
    <w:rsid w:val="14799C50"/>
    <w:rsid w:val="147E18B5"/>
    <w:rsid w:val="14959641"/>
    <w:rsid w:val="14BED109"/>
    <w:rsid w:val="14F0541B"/>
    <w:rsid w:val="150DE145"/>
    <w:rsid w:val="1529BD8B"/>
    <w:rsid w:val="152DF40E"/>
    <w:rsid w:val="15591232"/>
    <w:rsid w:val="156737DF"/>
    <w:rsid w:val="1572404F"/>
    <w:rsid w:val="1572B553"/>
    <w:rsid w:val="15892B30"/>
    <w:rsid w:val="1590062F"/>
    <w:rsid w:val="15AED7BB"/>
    <w:rsid w:val="15B78F32"/>
    <w:rsid w:val="15B870A4"/>
    <w:rsid w:val="15E8686A"/>
    <w:rsid w:val="16137DE2"/>
    <w:rsid w:val="1616BE0B"/>
    <w:rsid w:val="163EAF9A"/>
    <w:rsid w:val="164AE515"/>
    <w:rsid w:val="16695C46"/>
    <w:rsid w:val="168D9001"/>
    <w:rsid w:val="168FABF9"/>
    <w:rsid w:val="16995F7D"/>
    <w:rsid w:val="16AA0492"/>
    <w:rsid w:val="16B9414B"/>
    <w:rsid w:val="16C5B71D"/>
    <w:rsid w:val="16CA680A"/>
    <w:rsid w:val="16F5CC15"/>
    <w:rsid w:val="16FE6E3A"/>
    <w:rsid w:val="1711BCF2"/>
    <w:rsid w:val="172C61AB"/>
    <w:rsid w:val="173DD477"/>
    <w:rsid w:val="1742CDB1"/>
    <w:rsid w:val="175505A2"/>
    <w:rsid w:val="17562C79"/>
    <w:rsid w:val="1778FD04"/>
    <w:rsid w:val="177E6E65"/>
    <w:rsid w:val="1780F015"/>
    <w:rsid w:val="17A0B165"/>
    <w:rsid w:val="17CCDDEA"/>
    <w:rsid w:val="17DB0E0B"/>
    <w:rsid w:val="17E81953"/>
    <w:rsid w:val="181C6BE8"/>
    <w:rsid w:val="182F34FF"/>
    <w:rsid w:val="183A2247"/>
    <w:rsid w:val="185B44EE"/>
    <w:rsid w:val="186DA0E3"/>
    <w:rsid w:val="18748CB0"/>
    <w:rsid w:val="188E178C"/>
    <w:rsid w:val="189412B3"/>
    <w:rsid w:val="18B2428F"/>
    <w:rsid w:val="18C34B61"/>
    <w:rsid w:val="18CCC12B"/>
    <w:rsid w:val="18E5F642"/>
    <w:rsid w:val="18EA54D6"/>
    <w:rsid w:val="18EF2FF4"/>
    <w:rsid w:val="18F01434"/>
    <w:rsid w:val="18F111E0"/>
    <w:rsid w:val="18F4451B"/>
    <w:rsid w:val="18F62D5F"/>
    <w:rsid w:val="1901A96D"/>
    <w:rsid w:val="1910FE0B"/>
    <w:rsid w:val="19171E49"/>
    <w:rsid w:val="193B590B"/>
    <w:rsid w:val="19450EC5"/>
    <w:rsid w:val="194E6C50"/>
    <w:rsid w:val="1954D698"/>
    <w:rsid w:val="195E54CF"/>
    <w:rsid w:val="19713A5D"/>
    <w:rsid w:val="1981CC94"/>
    <w:rsid w:val="198DA77F"/>
    <w:rsid w:val="19A818E2"/>
    <w:rsid w:val="19ABF9EB"/>
    <w:rsid w:val="19AE43E1"/>
    <w:rsid w:val="19C0BE76"/>
    <w:rsid w:val="19D36F6F"/>
    <w:rsid w:val="19E2A917"/>
    <w:rsid w:val="1A2B7340"/>
    <w:rsid w:val="1A474ACE"/>
    <w:rsid w:val="1A4C5EBD"/>
    <w:rsid w:val="1A4E12F0"/>
    <w:rsid w:val="1A542571"/>
    <w:rsid w:val="1A54C961"/>
    <w:rsid w:val="1A7B8BD9"/>
    <w:rsid w:val="1A8614C4"/>
    <w:rsid w:val="1A9353A2"/>
    <w:rsid w:val="1A94D724"/>
    <w:rsid w:val="1AB74041"/>
    <w:rsid w:val="1AB98570"/>
    <w:rsid w:val="1AC3C5D8"/>
    <w:rsid w:val="1AC955BE"/>
    <w:rsid w:val="1ACAE11B"/>
    <w:rsid w:val="1B4872BB"/>
    <w:rsid w:val="1B576C58"/>
    <w:rsid w:val="1B57C4E9"/>
    <w:rsid w:val="1B975332"/>
    <w:rsid w:val="1BA3284F"/>
    <w:rsid w:val="1BA3E5BC"/>
    <w:rsid w:val="1BB61089"/>
    <w:rsid w:val="1BC70E7C"/>
    <w:rsid w:val="1BCCCB0F"/>
    <w:rsid w:val="1BD4D177"/>
    <w:rsid w:val="1BD61957"/>
    <w:rsid w:val="1BDA965D"/>
    <w:rsid w:val="1BDB3A9F"/>
    <w:rsid w:val="1BE1B51A"/>
    <w:rsid w:val="1BFF0BFD"/>
    <w:rsid w:val="1C12A249"/>
    <w:rsid w:val="1C15679F"/>
    <w:rsid w:val="1C1F0DF7"/>
    <w:rsid w:val="1C353027"/>
    <w:rsid w:val="1C6979F4"/>
    <w:rsid w:val="1C70EF01"/>
    <w:rsid w:val="1C779028"/>
    <w:rsid w:val="1C7CE6D3"/>
    <w:rsid w:val="1C7D76F6"/>
    <w:rsid w:val="1C871349"/>
    <w:rsid w:val="1C8FFA0C"/>
    <w:rsid w:val="1CA24610"/>
    <w:rsid w:val="1CA675DF"/>
    <w:rsid w:val="1CACCC4C"/>
    <w:rsid w:val="1CC19481"/>
    <w:rsid w:val="1CCDAD88"/>
    <w:rsid w:val="1CCF1731"/>
    <w:rsid w:val="1CEB556F"/>
    <w:rsid w:val="1CEBA39A"/>
    <w:rsid w:val="1CF25E4C"/>
    <w:rsid w:val="1D030F44"/>
    <w:rsid w:val="1D06F614"/>
    <w:rsid w:val="1D1D402F"/>
    <w:rsid w:val="1D25CE91"/>
    <w:rsid w:val="1D330598"/>
    <w:rsid w:val="1D3BDB92"/>
    <w:rsid w:val="1D549552"/>
    <w:rsid w:val="1D5F81B9"/>
    <w:rsid w:val="1D63FDDA"/>
    <w:rsid w:val="1D7C6BE1"/>
    <w:rsid w:val="1D7C804B"/>
    <w:rsid w:val="1D7DBCA0"/>
    <w:rsid w:val="1D7EC4C0"/>
    <w:rsid w:val="1D90F05B"/>
    <w:rsid w:val="1D99776F"/>
    <w:rsid w:val="1DAB130B"/>
    <w:rsid w:val="1DC4214B"/>
    <w:rsid w:val="1DCDB4B5"/>
    <w:rsid w:val="1DDC5367"/>
    <w:rsid w:val="1E0394A1"/>
    <w:rsid w:val="1E1C21B3"/>
    <w:rsid w:val="1E38D6C5"/>
    <w:rsid w:val="1E4ED6BD"/>
    <w:rsid w:val="1E4F89EF"/>
    <w:rsid w:val="1E58D3E6"/>
    <w:rsid w:val="1E6535D3"/>
    <w:rsid w:val="1E6DC81A"/>
    <w:rsid w:val="1E77E3CF"/>
    <w:rsid w:val="1E7DC696"/>
    <w:rsid w:val="1E83EC79"/>
    <w:rsid w:val="1E8E2EAD"/>
    <w:rsid w:val="1E91DA99"/>
    <w:rsid w:val="1E9CB66D"/>
    <w:rsid w:val="1EA07522"/>
    <w:rsid w:val="1EA1F282"/>
    <w:rsid w:val="1EB5EF11"/>
    <w:rsid w:val="1EDA1FF3"/>
    <w:rsid w:val="1EE37E9C"/>
    <w:rsid w:val="1EF10646"/>
    <w:rsid w:val="1EF3B179"/>
    <w:rsid w:val="1F023B93"/>
    <w:rsid w:val="1F1CD8D0"/>
    <w:rsid w:val="1F34C16D"/>
    <w:rsid w:val="1F55C825"/>
    <w:rsid w:val="1F9A67A2"/>
    <w:rsid w:val="1F9DBC71"/>
    <w:rsid w:val="1FA1A908"/>
    <w:rsid w:val="1FB31C5A"/>
    <w:rsid w:val="1FBAD3E8"/>
    <w:rsid w:val="1FD12A78"/>
    <w:rsid w:val="1FF72787"/>
    <w:rsid w:val="200DD1E6"/>
    <w:rsid w:val="20150244"/>
    <w:rsid w:val="201C0B1C"/>
    <w:rsid w:val="2034C62C"/>
    <w:rsid w:val="2034D422"/>
    <w:rsid w:val="203B580D"/>
    <w:rsid w:val="205B75F0"/>
    <w:rsid w:val="205F212F"/>
    <w:rsid w:val="206ECF3F"/>
    <w:rsid w:val="206FFE10"/>
    <w:rsid w:val="208CDC30"/>
    <w:rsid w:val="20A03114"/>
    <w:rsid w:val="20A3F4C1"/>
    <w:rsid w:val="20A5B9A3"/>
    <w:rsid w:val="20B65E54"/>
    <w:rsid w:val="20BA00BC"/>
    <w:rsid w:val="20D87520"/>
    <w:rsid w:val="20EB5F28"/>
    <w:rsid w:val="2111C64D"/>
    <w:rsid w:val="211579BF"/>
    <w:rsid w:val="2118A12C"/>
    <w:rsid w:val="21224530"/>
    <w:rsid w:val="2140ADA1"/>
    <w:rsid w:val="21495145"/>
    <w:rsid w:val="2166F773"/>
    <w:rsid w:val="2169BF10"/>
    <w:rsid w:val="216BDA1E"/>
    <w:rsid w:val="216D7915"/>
    <w:rsid w:val="217108CF"/>
    <w:rsid w:val="217BFE05"/>
    <w:rsid w:val="218E6461"/>
    <w:rsid w:val="219E8BE2"/>
    <w:rsid w:val="21ACBE8C"/>
    <w:rsid w:val="21BA9895"/>
    <w:rsid w:val="21CC324E"/>
    <w:rsid w:val="21DF19A8"/>
    <w:rsid w:val="21EF0D9E"/>
    <w:rsid w:val="21F1F089"/>
    <w:rsid w:val="21F74715"/>
    <w:rsid w:val="2249A58B"/>
    <w:rsid w:val="226E2F5C"/>
    <w:rsid w:val="2299C41B"/>
    <w:rsid w:val="22A60ECA"/>
    <w:rsid w:val="22B4A41F"/>
    <w:rsid w:val="22B8F40F"/>
    <w:rsid w:val="22BB0D70"/>
    <w:rsid w:val="22C71F8A"/>
    <w:rsid w:val="22D2F06C"/>
    <w:rsid w:val="22D4F9F2"/>
    <w:rsid w:val="22E21556"/>
    <w:rsid w:val="22E2DB29"/>
    <w:rsid w:val="2301CD67"/>
    <w:rsid w:val="2319AD3A"/>
    <w:rsid w:val="23246892"/>
    <w:rsid w:val="232D1A6A"/>
    <w:rsid w:val="2342EF03"/>
    <w:rsid w:val="23528C45"/>
    <w:rsid w:val="2362F442"/>
    <w:rsid w:val="236A3E1B"/>
    <w:rsid w:val="2373F5F2"/>
    <w:rsid w:val="237F05C2"/>
    <w:rsid w:val="238213A9"/>
    <w:rsid w:val="2391E89A"/>
    <w:rsid w:val="239995DF"/>
    <w:rsid w:val="23AA0541"/>
    <w:rsid w:val="23AB4ECD"/>
    <w:rsid w:val="23BB12CC"/>
    <w:rsid w:val="23F7B78E"/>
    <w:rsid w:val="240BBA9B"/>
    <w:rsid w:val="2415A588"/>
    <w:rsid w:val="24368EBB"/>
    <w:rsid w:val="243D1364"/>
    <w:rsid w:val="24493920"/>
    <w:rsid w:val="24A5D26E"/>
    <w:rsid w:val="24B0029A"/>
    <w:rsid w:val="24B0B147"/>
    <w:rsid w:val="24D330D3"/>
    <w:rsid w:val="24EA30DC"/>
    <w:rsid w:val="24EF2373"/>
    <w:rsid w:val="251B07BA"/>
    <w:rsid w:val="25356352"/>
    <w:rsid w:val="2536A8D5"/>
    <w:rsid w:val="253A53DF"/>
    <w:rsid w:val="253BB83A"/>
    <w:rsid w:val="253D504D"/>
    <w:rsid w:val="254E3B3A"/>
    <w:rsid w:val="255C860D"/>
    <w:rsid w:val="25811311"/>
    <w:rsid w:val="25D3A00E"/>
    <w:rsid w:val="25D8BAD1"/>
    <w:rsid w:val="25ECD3B6"/>
    <w:rsid w:val="25FB9D46"/>
    <w:rsid w:val="260AA1DA"/>
    <w:rsid w:val="260D08FD"/>
    <w:rsid w:val="26246639"/>
    <w:rsid w:val="2643E7CA"/>
    <w:rsid w:val="26518E30"/>
    <w:rsid w:val="26711E30"/>
    <w:rsid w:val="267A60A4"/>
    <w:rsid w:val="268E0361"/>
    <w:rsid w:val="26912B21"/>
    <w:rsid w:val="26AE9431"/>
    <w:rsid w:val="26BEC5A0"/>
    <w:rsid w:val="26CE3545"/>
    <w:rsid w:val="26D086C9"/>
    <w:rsid w:val="26E44174"/>
    <w:rsid w:val="26F9BA8A"/>
    <w:rsid w:val="270E0C0D"/>
    <w:rsid w:val="27165D3C"/>
    <w:rsid w:val="271C4CB9"/>
    <w:rsid w:val="27402646"/>
    <w:rsid w:val="27549C18"/>
    <w:rsid w:val="275EDB5D"/>
    <w:rsid w:val="27612C71"/>
    <w:rsid w:val="27872980"/>
    <w:rsid w:val="2787D32F"/>
    <w:rsid w:val="278E2459"/>
    <w:rsid w:val="279B889A"/>
    <w:rsid w:val="27B39863"/>
    <w:rsid w:val="27B4BD8A"/>
    <w:rsid w:val="27BED50D"/>
    <w:rsid w:val="27D3B8B8"/>
    <w:rsid w:val="27D9F6AF"/>
    <w:rsid w:val="27F35651"/>
    <w:rsid w:val="27F3C021"/>
    <w:rsid w:val="2803C73E"/>
    <w:rsid w:val="280E8662"/>
    <w:rsid w:val="2815CCB5"/>
    <w:rsid w:val="2861B82E"/>
    <w:rsid w:val="28639357"/>
    <w:rsid w:val="2874CAC4"/>
    <w:rsid w:val="2874F10F"/>
    <w:rsid w:val="28A14CD8"/>
    <w:rsid w:val="28A226C0"/>
    <w:rsid w:val="28C4621B"/>
    <w:rsid w:val="28D5E5DB"/>
    <w:rsid w:val="28E1EE37"/>
    <w:rsid w:val="28E2F018"/>
    <w:rsid w:val="28EED922"/>
    <w:rsid w:val="28F84230"/>
    <w:rsid w:val="290D0EC5"/>
    <w:rsid w:val="291C3A73"/>
    <w:rsid w:val="2928661A"/>
    <w:rsid w:val="292A7E0A"/>
    <w:rsid w:val="293FB101"/>
    <w:rsid w:val="298B9B40"/>
    <w:rsid w:val="29938457"/>
    <w:rsid w:val="299BF799"/>
    <w:rsid w:val="29C415D7"/>
    <w:rsid w:val="29CC7A23"/>
    <w:rsid w:val="29E1B67B"/>
    <w:rsid w:val="29F2F606"/>
    <w:rsid w:val="29F91C91"/>
    <w:rsid w:val="2A0CCAE3"/>
    <w:rsid w:val="2A0E16E1"/>
    <w:rsid w:val="2A2919FC"/>
    <w:rsid w:val="2A2CACAB"/>
    <w:rsid w:val="2A3017FE"/>
    <w:rsid w:val="2A47D5CA"/>
    <w:rsid w:val="2A55947E"/>
    <w:rsid w:val="2A84CCA9"/>
    <w:rsid w:val="2A87EFAC"/>
    <w:rsid w:val="2A913548"/>
    <w:rsid w:val="2AA0DC88"/>
    <w:rsid w:val="2AC0C7ED"/>
    <w:rsid w:val="2AC44C4B"/>
    <w:rsid w:val="2AD7AA5C"/>
    <w:rsid w:val="2AD924A3"/>
    <w:rsid w:val="2AD962CC"/>
    <w:rsid w:val="2AD9C6A0"/>
    <w:rsid w:val="2AEE6E5B"/>
    <w:rsid w:val="2AF0B6BD"/>
    <w:rsid w:val="2AF221ED"/>
    <w:rsid w:val="2AF319B5"/>
    <w:rsid w:val="2B1AA64D"/>
    <w:rsid w:val="2B1FA555"/>
    <w:rsid w:val="2B21F1C3"/>
    <w:rsid w:val="2B4EEEA2"/>
    <w:rsid w:val="2B58D8B6"/>
    <w:rsid w:val="2B601FE0"/>
    <w:rsid w:val="2B8D3C5E"/>
    <w:rsid w:val="2B9718AA"/>
    <w:rsid w:val="2B972EF1"/>
    <w:rsid w:val="2B9B3419"/>
    <w:rsid w:val="2BB28C3A"/>
    <w:rsid w:val="2BE2529D"/>
    <w:rsid w:val="2BE688AA"/>
    <w:rsid w:val="2BF258E5"/>
    <w:rsid w:val="2BFA5E2F"/>
    <w:rsid w:val="2C249C45"/>
    <w:rsid w:val="2C250892"/>
    <w:rsid w:val="2C2E640A"/>
    <w:rsid w:val="2C3EF15C"/>
    <w:rsid w:val="2C43CF1A"/>
    <w:rsid w:val="2C504F2C"/>
    <w:rsid w:val="2C829FF7"/>
    <w:rsid w:val="2C881192"/>
    <w:rsid w:val="2CA8BEDE"/>
    <w:rsid w:val="2CBAD453"/>
    <w:rsid w:val="2CCB8B51"/>
    <w:rsid w:val="2CD469D8"/>
    <w:rsid w:val="2CE13E89"/>
    <w:rsid w:val="2CFBCB04"/>
    <w:rsid w:val="2D0FD461"/>
    <w:rsid w:val="2D263C78"/>
    <w:rsid w:val="2D295559"/>
    <w:rsid w:val="2D2C40BC"/>
    <w:rsid w:val="2D483BE7"/>
    <w:rsid w:val="2D4B9E2C"/>
    <w:rsid w:val="2D665608"/>
    <w:rsid w:val="2D73D239"/>
    <w:rsid w:val="2D7D5963"/>
    <w:rsid w:val="2D81176B"/>
    <w:rsid w:val="2D8B2996"/>
    <w:rsid w:val="2D8CB147"/>
    <w:rsid w:val="2D946436"/>
    <w:rsid w:val="2D951C50"/>
    <w:rsid w:val="2DA77DF4"/>
    <w:rsid w:val="2DAA2F46"/>
    <w:rsid w:val="2DB640E7"/>
    <w:rsid w:val="2DC678C5"/>
    <w:rsid w:val="2DD4382E"/>
    <w:rsid w:val="2DE85196"/>
    <w:rsid w:val="2DF0E43D"/>
    <w:rsid w:val="2DF38ACB"/>
    <w:rsid w:val="2E0D7CA8"/>
    <w:rsid w:val="2E3D7A09"/>
    <w:rsid w:val="2E553949"/>
    <w:rsid w:val="2E5C08FF"/>
    <w:rsid w:val="2E69E771"/>
    <w:rsid w:val="2E6F55C8"/>
    <w:rsid w:val="2E74A21E"/>
    <w:rsid w:val="2EA6E53E"/>
    <w:rsid w:val="2EAC4EB2"/>
    <w:rsid w:val="2EAD1E6A"/>
    <w:rsid w:val="2EAD9A2C"/>
    <w:rsid w:val="2EB2C858"/>
    <w:rsid w:val="2ECB0A36"/>
    <w:rsid w:val="2ECCA4E4"/>
    <w:rsid w:val="2ED1FB02"/>
    <w:rsid w:val="2EE2B220"/>
    <w:rsid w:val="2EF1E7B1"/>
    <w:rsid w:val="2F024203"/>
    <w:rsid w:val="2F028E0D"/>
    <w:rsid w:val="2F2C39A5"/>
    <w:rsid w:val="2F2CB6A9"/>
    <w:rsid w:val="2F40EA4E"/>
    <w:rsid w:val="2F41BFBD"/>
    <w:rsid w:val="2F666BD8"/>
    <w:rsid w:val="2F70FAAB"/>
    <w:rsid w:val="2F950FD3"/>
    <w:rsid w:val="2F96ABF0"/>
    <w:rsid w:val="2FABC122"/>
    <w:rsid w:val="2FDEF9CF"/>
    <w:rsid w:val="302B6AA1"/>
    <w:rsid w:val="3059CA24"/>
    <w:rsid w:val="3063F6B0"/>
    <w:rsid w:val="306735F8"/>
    <w:rsid w:val="30795352"/>
    <w:rsid w:val="30896482"/>
    <w:rsid w:val="308DE51E"/>
    <w:rsid w:val="30A04352"/>
    <w:rsid w:val="30A2FFFA"/>
    <w:rsid w:val="30A6F89F"/>
    <w:rsid w:val="30B87A28"/>
    <w:rsid w:val="30CB0C70"/>
    <w:rsid w:val="30E2E7F4"/>
    <w:rsid w:val="30F00543"/>
    <w:rsid w:val="311FB4EF"/>
    <w:rsid w:val="31422EA3"/>
    <w:rsid w:val="31709A3D"/>
    <w:rsid w:val="3173BE6C"/>
    <w:rsid w:val="317B53A7"/>
    <w:rsid w:val="317F5877"/>
    <w:rsid w:val="317FE328"/>
    <w:rsid w:val="3187D975"/>
    <w:rsid w:val="31AAF07A"/>
    <w:rsid w:val="31B33FD1"/>
    <w:rsid w:val="31D70822"/>
    <w:rsid w:val="31DEF9A4"/>
    <w:rsid w:val="31E4E6D7"/>
    <w:rsid w:val="31FD372F"/>
    <w:rsid w:val="32128AE5"/>
    <w:rsid w:val="324634A0"/>
    <w:rsid w:val="325DC801"/>
    <w:rsid w:val="326B56F6"/>
    <w:rsid w:val="328EACF1"/>
    <w:rsid w:val="32A00C70"/>
    <w:rsid w:val="32A31371"/>
    <w:rsid w:val="32C0AA7C"/>
    <w:rsid w:val="32D093FD"/>
    <w:rsid w:val="32D38955"/>
    <w:rsid w:val="32D7DA81"/>
    <w:rsid w:val="32DE570A"/>
    <w:rsid w:val="3307944B"/>
    <w:rsid w:val="3309002E"/>
    <w:rsid w:val="330D9019"/>
    <w:rsid w:val="33279627"/>
    <w:rsid w:val="333C2AA7"/>
    <w:rsid w:val="335A7DFC"/>
    <w:rsid w:val="3363F724"/>
    <w:rsid w:val="337EF687"/>
    <w:rsid w:val="339BB7EE"/>
    <w:rsid w:val="33A30A24"/>
    <w:rsid w:val="33A4F7A8"/>
    <w:rsid w:val="33AA090B"/>
    <w:rsid w:val="33B9703A"/>
    <w:rsid w:val="33C87A3D"/>
    <w:rsid w:val="33CF181B"/>
    <w:rsid w:val="33D174F6"/>
    <w:rsid w:val="33D649A9"/>
    <w:rsid w:val="33DAA0BC"/>
    <w:rsid w:val="33F90A1D"/>
    <w:rsid w:val="3410A8B7"/>
    <w:rsid w:val="34110E59"/>
    <w:rsid w:val="34197B25"/>
    <w:rsid w:val="3432EC8F"/>
    <w:rsid w:val="3447E9D3"/>
    <w:rsid w:val="3463141B"/>
    <w:rsid w:val="346EB72C"/>
    <w:rsid w:val="3473C031"/>
    <w:rsid w:val="34BE9125"/>
    <w:rsid w:val="34CC1D06"/>
    <w:rsid w:val="34CD0BC7"/>
    <w:rsid w:val="3548C6A9"/>
    <w:rsid w:val="35519441"/>
    <w:rsid w:val="35616164"/>
    <w:rsid w:val="35736598"/>
    <w:rsid w:val="357C3F38"/>
    <w:rsid w:val="35CDF3A2"/>
    <w:rsid w:val="35DFB952"/>
    <w:rsid w:val="35E3B0A8"/>
    <w:rsid w:val="35E7BE5A"/>
    <w:rsid w:val="35EFD2CB"/>
    <w:rsid w:val="35F58486"/>
    <w:rsid w:val="35F8D5DA"/>
    <w:rsid w:val="361923D0"/>
    <w:rsid w:val="3626B1B0"/>
    <w:rsid w:val="36502231"/>
    <w:rsid w:val="366BA1C1"/>
    <w:rsid w:val="366CE8A4"/>
    <w:rsid w:val="366DC76E"/>
    <w:rsid w:val="3687C428"/>
    <w:rsid w:val="369DBD57"/>
    <w:rsid w:val="36A1DE46"/>
    <w:rsid w:val="36AD3AB4"/>
    <w:rsid w:val="36AE02F9"/>
    <w:rsid w:val="36B37B0C"/>
    <w:rsid w:val="36B5FF1C"/>
    <w:rsid w:val="36C80854"/>
    <w:rsid w:val="36C88B11"/>
    <w:rsid w:val="36D7CF00"/>
    <w:rsid w:val="36D99686"/>
    <w:rsid w:val="36DBC552"/>
    <w:rsid w:val="36F65053"/>
    <w:rsid w:val="370B3578"/>
    <w:rsid w:val="372135AC"/>
    <w:rsid w:val="37288151"/>
    <w:rsid w:val="37331253"/>
    <w:rsid w:val="3734A8E6"/>
    <w:rsid w:val="373A3590"/>
    <w:rsid w:val="373EA3B0"/>
    <w:rsid w:val="37454121"/>
    <w:rsid w:val="374AF505"/>
    <w:rsid w:val="375F366A"/>
    <w:rsid w:val="3775EEAA"/>
    <w:rsid w:val="3791BFE2"/>
    <w:rsid w:val="37A0128E"/>
    <w:rsid w:val="37AF6B45"/>
    <w:rsid w:val="37C78FB9"/>
    <w:rsid w:val="37CCDFF1"/>
    <w:rsid w:val="37E3E9A3"/>
    <w:rsid w:val="37F45CB7"/>
    <w:rsid w:val="38042BFB"/>
    <w:rsid w:val="3817F163"/>
    <w:rsid w:val="3835C5B1"/>
    <w:rsid w:val="385705AF"/>
    <w:rsid w:val="38608EC4"/>
    <w:rsid w:val="386A3E4D"/>
    <w:rsid w:val="38705469"/>
    <w:rsid w:val="38B91944"/>
    <w:rsid w:val="38DEDBAB"/>
    <w:rsid w:val="38EC80CD"/>
    <w:rsid w:val="38FDA6DE"/>
    <w:rsid w:val="39183A99"/>
    <w:rsid w:val="3924C762"/>
    <w:rsid w:val="393B3042"/>
    <w:rsid w:val="39494B5A"/>
    <w:rsid w:val="394DD99D"/>
    <w:rsid w:val="394F1E2E"/>
    <w:rsid w:val="394F9967"/>
    <w:rsid w:val="3964B553"/>
    <w:rsid w:val="3965F69D"/>
    <w:rsid w:val="39859964"/>
    <w:rsid w:val="39964FE4"/>
    <w:rsid w:val="3996ED6B"/>
    <w:rsid w:val="399842A2"/>
    <w:rsid w:val="399D4AFE"/>
    <w:rsid w:val="399F26FB"/>
    <w:rsid w:val="39A52F60"/>
    <w:rsid w:val="39CC85E6"/>
    <w:rsid w:val="39D87445"/>
    <w:rsid w:val="39D8F6E3"/>
    <w:rsid w:val="39DF5A19"/>
    <w:rsid w:val="39E00D2B"/>
    <w:rsid w:val="39F53D6C"/>
    <w:rsid w:val="39FD1502"/>
    <w:rsid w:val="3A170C7B"/>
    <w:rsid w:val="3A1D9E05"/>
    <w:rsid w:val="3A226362"/>
    <w:rsid w:val="3A24C6B1"/>
    <w:rsid w:val="3A2A6A17"/>
    <w:rsid w:val="3A3901A5"/>
    <w:rsid w:val="3A40281D"/>
    <w:rsid w:val="3A564678"/>
    <w:rsid w:val="3A6A2DDA"/>
    <w:rsid w:val="3A8AE5B2"/>
    <w:rsid w:val="3A97793C"/>
    <w:rsid w:val="3A9C1DAD"/>
    <w:rsid w:val="3AA8B998"/>
    <w:rsid w:val="3AB6DE83"/>
    <w:rsid w:val="3AB73228"/>
    <w:rsid w:val="3AC5ED91"/>
    <w:rsid w:val="3AED221A"/>
    <w:rsid w:val="3AEDB087"/>
    <w:rsid w:val="3AF49A66"/>
    <w:rsid w:val="3AF7208C"/>
    <w:rsid w:val="3B03B0FB"/>
    <w:rsid w:val="3B11FA8C"/>
    <w:rsid w:val="3B230036"/>
    <w:rsid w:val="3B49B9CA"/>
    <w:rsid w:val="3B5BFF57"/>
    <w:rsid w:val="3B5F7267"/>
    <w:rsid w:val="3BAAED5C"/>
    <w:rsid w:val="3BB0DED0"/>
    <w:rsid w:val="3BB99FFC"/>
    <w:rsid w:val="3BC5AB78"/>
    <w:rsid w:val="3BEF7706"/>
    <w:rsid w:val="3BF11ABA"/>
    <w:rsid w:val="3BF1D409"/>
    <w:rsid w:val="3C0C2BE5"/>
    <w:rsid w:val="3C218D1A"/>
    <w:rsid w:val="3C2B43EB"/>
    <w:rsid w:val="3C3A2361"/>
    <w:rsid w:val="3C43203E"/>
    <w:rsid w:val="3C4DD885"/>
    <w:rsid w:val="3C57CE46"/>
    <w:rsid w:val="3C59C11F"/>
    <w:rsid w:val="3C707B3F"/>
    <w:rsid w:val="3C7670B5"/>
    <w:rsid w:val="3C89912F"/>
    <w:rsid w:val="3C96A8B9"/>
    <w:rsid w:val="3CB8A3F4"/>
    <w:rsid w:val="3CBEBF12"/>
    <w:rsid w:val="3CDCE60E"/>
    <w:rsid w:val="3CEE1305"/>
    <w:rsid w:val="3D3225CE"/>
    <w:rsid w:val="3D3BC951"/>
    <w:rsid w:val="3D4FCF35"/>
    <w:rsid w:val="3D504EB6"/>
    <w:rsid w:val="3D52F4A3"/>
    <w:rsid w:val="3D5C2F33"/>
    <w:rsid w:val="3D73C2FE"/>
    <w:rsid w:val="3D76AEE1"/>
    <w:rsid w:val="3D80F78E"/>
    <w:rsid w:val="3D8FA81D"/>
    <w:rsid w:val="3D9AB5F7"/>
    <w:rsid w:val="3DC231B4"/>
    <w:rsid w:val="3DD67496"/>
    <w:rsid w:val="3DDBF9E4"/>
    <w:rsid w:val="3DE074B8"/>
    <w:rsid w:val="3E03ECC5"/>
    <w:rsid w:val="3E0E79AB"/>
    <w:rsid w:val="3E362C52"/>
    <w:rsid w:val="3E3B9A32"/>
    <w:rsid w:val="3E544749"/>
    <w:rsid w:val="3E7671E0"/>
    <w:rsid w:val="3E7B03E9"/>
    <w:rsid w:val="3E7CF64F"/>
    <w:rsid w:val="3E840CFF"/>
    <w:rsid w:val="3E8EF6E2"/>
    <w:rsid w:val="3EB9B978"/>
    <w:rsid w:val="3EE32629"/>
    <w:rsid w:val="3EED77C0"/>
    <w:rsid w:val="3EF3FC4A"/>
    <w:rsid w:val="3EF628CF"/>
    <w:rsid w:val="3F0014EC"/>
    <w:rsid w:val="3F08C02F"/>
    <w:rsid w:val="3F0A61F9"/>
    <w:rsid w:val="3F0D80D9"/>
    <w:rsid w:val="3F195B26"/>
    <w:rsid w:val="3F487A3F"/>
    <w:rsid w:val="3F5177E6"/>
    <w:rsid w:val="3F54EEF5"/>
    <w:rsid w:val="3F64246A"/>
    <w:rsid w:val="3F8689C0"/>
    <w:rsid w:val="3F93EC79"/>
    <w:rsid w:val="3F96E12A"/>
    <w:rsid w:val="3F9A1875"/>
    <w:rsid w:val="3F9C411B"/>
    <w:rsid w:val="3FA0F5B5"/>
    <w:rsid w:val="3FA1D4D2"/>
    <w:rsid w:val="3FBF92AC"/>
    <w:rsid w:val="3FCE17A5"/>
    <w:rsid w:val="3FD47454"/>
    <w:rsid w:val="3FE1CF33"/>
    <w:rsid w:val="3FE7471F"/>
    <w:rsid w:val="3FE9EBC2"/>
    <w:rsid w:val="3FFCC95A"/>
    <w:rsid w:val="400970D1"/>
    <w:rsid w:val="4014F590"/>
    <w:rsid w:val="4044EB08"/>
    <w:rsid w:val="404F4B86"/>
    <w:rsid w:val="4075D7A3"/>
    <w:rsid w:val="4077AA5B"/>
    <w:rsid w:val="40962CDA"/>
    <w:rsid w:val="40A100E0"/>
    <w:rsid w:val="40A6074C"/>
    <w:rsid w:val="40BD03F9"/>
    <w:rsid w:val="40C99911"/>
    <w:rsid w:val="40CF1960"/>
    <w:rsid w:val="40E48E01"/>
    <w:rsid w:val="4112A3F6"/>
    <w:rsid w:val="411F1F70"/>
    <w:rsid w:val="413A846C"/>
    <w:rsid w:val="419DF7C3"/>
    <w:rsid w:val="41A75057"/>
    <w:rsid w:val="41A7F921"/>
    <w:rsid w:val="41B3F0BE"/>
    <w:rsid w:val="41C414B6"/>
    <w:rsid w:val="41CDDF0A"/>
    <w:rsid w:val="41D628B0"/>
    <w:rsid w:val="41DBC5B0"/>
    <w:rsid w:val="41F35AEE"/>
    <w:rsid w:val="41F5F406"/>
    <w:rsid w:val="41FBB16D"/>
    <w:rsid w:val="41FD0F5A"/>
    <w:rsid w:val="41FF0F66"/>
    <w:rsid w:val="421F3DEE"/>
    <w:rsid w:val="424D387D"/>
    <w:rsid w:val="4257FC43"/>
    <w:rsid w:val="425A9CE8"/>
    <w:rsid w:val="426A1AAB"/>
    <w:rsid w:val="4277EF0E"/>
    <w:rsid w:val="4283B170"/>
    <w:rsid w:val="42942821"/>
    <w:rsid w:val="42982C33"/>
    <w:rsid w:val="42A8A103"/>
    <w:rsid w:val="42ABD6A5"/>
    <w:rsid w:val="42ABE83D"/>
    <w:rsid w:val="42B010BD"/>
    <w:rsid w:val="42B4DDAE"/>
    <w:rsid w:val="42BC8B8B"/>
    <w:rsid w:val="42CA2136"/>
    <w:rsid w:val="42CFA1E9"/>
    <w:rsid w:val="42D27F29"/>
    <w:rsid w:val="42D67DFB"/>
    <w:rsid w:val="42F36958"/>
    <w:rsid w:val="430371BE"/>
    <w:rsid w:val="4308AFD3"/>
    <w:rsid w:val="4318088D"/>
    <w:rsid w:val="4337F127"/>
    <w:rsid w:val="43413FAB"/>
    <w:rsid w:val="4344F907"/>
    <w:rsid w:val="4359FF81"/>
    <w:rsid w:val="43697629"/>
    <w:rsid w:val="436C3CBA"/>
    <w:rsid w:val="436D410E"/>
    <w:rsid w:val="4375FC8C"/>
    <w:rsid w:val="437A203D"/>
    <w:rsid w:val="4382A7BB"/>
    <w:rsid w:val="4392BECF"/>
    <w:rsid w:val="43964870"/>
    <w:rsid w:val="439E5166"/>
    <w:rsid w:val="43A676A1"/>
    <w:rsid w:val="43ACEA19"/>
    <w:rsid w:val="43D2DA57"/>
    <w:rsid w:val="43E200DB"/>
    <w:rsid w:val="43FCCB41"/>
    <w:rsid w:val="4414EC6B"/>
    <w:rsid w:val="44229E5C"/>
    <w:rsid w:val="443CE3F2"/>
    <w:rsid w:val="444927C9"/>
    <w:rsid w:val="444BB2BF"/>
    <w:rsid w:val="44659770"/>
    <w:rsid w:val="44D37556"/>
    <w:rsid w:val="44DC99F3"/>
    <w:rsid w:val="44E6F65B"/>
    <w:rsid w:val="44FDEF8D"/>
    <w:rsid w:val="451CDC93"/>
    <w:rsid w:val="4529D9FE"/>
    <w:rsid w:val="452CFB99"/>
    <w:rsid w:val="453A21C7"/>
    <w:rsid w:val="4549F599"/>
    <w:rsid w:val="45608BFD"/>
    <w:rsid w:val="45622BEB"/>
    <w:rsid w:val="456601CB"/>
    <w:rsid w:val="4568C22B"/>
    <w:rsid w:val="458F560C"/>
    <w:rsid w:val="45957D91"/>
    <w:rsid w:val="45A1DF16"/>
    <w:rsid w:val="45A837D5"/>
    <w:rsid w:val="45B185EC"/>
    <w:rsid w:val="45BCF109"/>
    <w:rsid w:val="45D0E159"/>
    <w:rsid w:val="45DCAECE"/>
    <w:rsid w:val="45E0D233"/>
    <w:rsid w:val="45E83E58"/>
    <w:rsid w:val="45ED283A"/>
    <w:rsid w:val="45ED5F99"/>
    <w:rsid w:val="45F5B7DA"/>
    <w:rsid w:val="4606A8B4"/>
    <w:rsid w:val="4608C9FB"/>
    <w:rsid w:val="4615056A"/>
    <w:rsid w:val="46192075"/>
    <w:rsid w:val="461D2F1E"/>
    <w:rsid w:val="461FD834"/>
    <w:rsid w:val="4633D78B"/>
    <w:rsid w:val="46443277"/>
    <w:rsid w:val="4650AE0D"/>
    <w:rsid w:val="465C2F60"/>
    <w:rsid w:val="466ED219"/>
    <w:rsid w:val="469B3462"/>
    <w:rsid w:val="469B4D02"/>
    <w:rsid w:val="46AB0E73"/>
    <w:rsid w:val="46C1E4ED"/>
    <w:rsid w:val="46C46DB9"/>
    <w:rsid w:val="46E5DE0A"/>
    <w:rsid w:val="471D13B5"/>
    <w:rsid w:val="473105D4"/>
    <w:rsid w:val="47348945"/>
    <w:rsid w:val="4750599A"/>
    <w:rsid w:val="477BBA83"/>
    <w:rsid w:val="477C9CD1"/>
    <w:rsid w:val="47963FC3"/>
    <w:rsid w:val="47A492E2"/>
    <w:rsid w:val="47A52FF5"/>
    <w:rsid w:val="47B5E424"/>
    <w:rsid w:val="47C639BD"/>
    <w:rsid w:val="47D89064"/>
    <w:rsid w:val="47DB1128"/>
    <w:rsid w:val="4827F79C"/>
    <w:rsid w:val="4840C28E"/>
    <w:rsid w:val="484D1CE7"/>
    <w:rsid w:val="4858BBFB"/>
    <w:rsid w:val="4866F7DD"/>
    <w:rsid w:val="48774021"/>
    <w:rsid w:val="48796525"/>
    <w:rsid w:val="487F75C8"/>
    <w:rsid w:val="488D4C28"/>
    <w:rsid w:val="4895770D"/>
    <w:rsid w:val="4899DC5E"/>
    <w:rsid w:val="48AA7D5B"/>
    <w:rsid w:val="48B08118"/>
    <w:rsid w:val="48BE632B"/>
    <w:rsid w:val="48CA9C93"/>
    <w:rsid w:val="48E02011"/>
    <w:rsid w:val="48F053AE"/>
    <w:rsid w:val="4902636A"/>
    <w:rsid w:val="49095319"/>
    <w:rsid w:val="490E12B8"/>
    <w:rsid w:val="491E5236"/>
    <w:rsid w:val="4933C33F"/>
    <w:rsid w:val="49437F33"/>
    <w:rsid w:val="49487E40"/>
    <w:rsid w:val="494B5805"/>
    <w:rsid w:val="496F276D"/>
    <w:rsid w:val="4982BA5F"/>
    <w:rsid w:val="4999E2A9"/>
    <w:rsid w:val="499AC2EE"/>
    <w:rsid w:val="49B41E5C"/>
    <w:rsid w:val="49CC4E32"/>
    <w:rsid w:val="49D3DE79"/>
    <w:rsid w:val="49DB1AF9"/>
    <w:rsid w:val="49F5539E"/>
    <w:rsid w:val="49F5FD73"/>
    <w:rsid w:val="49FAFB11"/>
    <w:rsid w:val="4A03BC52"/>
    <w:rsid w:val="4A052F7B"/>
    <w:rsid w:val="4A15A3A2"/>
    <w:rsid w:val="4A297A53"/>
    <w:rsid w:val="4A2B55C2"/>
    <w:rsid w:val="4A50DF7B"/>
    <w:rsid w:val="4A537754"/>
    <w:rsid w:val="4A5F5D90"/>
    <w:rsid w:val="4A5F9061"/>
    <w:rsid w:val="4A612191"/>
    <w:rsid w:val="4A6D8FFD"/>
    <w:rsid w:val="4A6F8AC5"/>
    <w:rsid w:val="4A7BA756"/>
    <w:rsid w:val="4A7C7D2B"/>
    <w:rsid w:val="4AB86D77"/>
    <w:rsid w:val="4AD7A05D"/>
    <w:rsid w:val="4AE38488"/>
    <w:rsid w:val="4B0C7E7E"/>
    <w:rsid w:val="4B179A1C"/>
    <w:rsid w:val="4B18C9C4"/>
    <w:rsid w:val="4B255491"/>
    <w:rsid w:val="4B2AFD24"/>
    <w:rsid w:val="4B2E0F4C"/>
    <w:rsid w:val="4B607AE5"/>
    <w:rsid w:val="4B76C394"/>
    <w:rsid w:val="4B875407"/>
    <w:rsid w:val="4B8EC2CC"/>
    <w:rsid w:val="4B9237EB"/>
    <w:rsid w:val="4B9B74F2"/>
    <w:rsid w:val="4BBF9850"/>
    <w:rsid w:val="4BC9BEF4"/>
    <w:rsid w:val="4BDFCB84"/>
    <w:rsid w:val="4BE71F7C"/>
    <w:rsid w:val="4BEC8970"/>
    <w:rsid w:val="4BFD9249"/>
    <w:rsid w:val="4C00CED2"/>
    <w:rsid w:val="4C0E2F30"/>
    <w:rsid w:val="4C161BBB"/>
    <w:rsid w:val="4C2A18C8"/>
    <w:rsid w:val="4C396184"/>
    <w:rsid w:val="4C4B0683"/>
    <w:rsid w:val="4C4C2F2D"/>
    <w:rsid w:val="4C61695B"/>
    <w:rsid w:val="4C62E419"/>
    <w:rsid w:val="4C75A13C"/>
    <w:rsid w:val="4C9AEA2D"/>
    <w:rsid w:val="4CB4CB7B"/>
    <w:rsid w:val="4CDF8FC6"/>
    <w:rsid w:val="4CEC01F6"/>
    <w:rsid w:val="4CF689BA"/>
    <w:rsid w:val="4D081002"/>
    <w:rsid w:val="4D0EDBB3"/>
    <w:rsid w:val="4D1AFF21"/>
    <w:rsid w:val="4D329BD3"/>
    <w:rsid w:val="4D495D07"/>
    <w:rsid w:val="4D4F381E"/>
    <w:rsid w:val="4D546543"/>
    <w:rsid w:val="4D699C29"/>
    <w:rsid w:val="4D73D633"/>
    <w:rsid w:val="4D807D5F"/>
    <w:rsid w:val="4D9EB37D"/>
    <w:rsid w:val="4DA1B3CE"/>
    <w:rsid w:val="4DD977C3"/>
    <w:rsid w:val="4DDAC761"/>
    <w:rsid w:val="4DDB7963"/>
    <w:rsid w:val="4DE15216"/>
    <w:rsid w:val="4DEFF838"/>
    <w:rsid w:val="4E0F2939"/>
    <w:rsid w:val="4E2E2AF8"/>
    <w:rsid w:val="4E2E851A"/>
    <w:rsid w:val="4E309370"/>
    <w:rsid w:val="4E35F0A9"/>
    <w:rsid w:val="4E361BFF"/>
    <w:rsid w:val="4E386F9E"/>
    <w:rsid w:val="4E508A6A"/>
    <w:rsid w:val="4E50D945"/>
    <w:rsid w:val="4E57BCAD"/>
    <w:rsid w:val="4E591905"/>
    <w:rsid w:val="4E5DF049"/>
    <w:rsid w:val="4E72F392"/>
    <w:rsid w:val="4E7460DE"/>
    <w:rsid w:val="4E9057D7"/>
    <w:rsid w:val="4EAD69C4"/>
    <w:rsid w:val="4EAE2567"/>
    <w:rsid w:val="4EB86741"/>
    <w:rsid w:val="4EC6B17F"/>
    <w:rsid w:val="4ECBC194"/>
    <w:rsid w:val="4EEAA5BE"/>
    <w:rsid w:val="4F28D892"/>
    <w:rsid w:val="4F2A7750"/>
    <w:rsid w:val="4F2CDCC4"/>
    <w:rsid w:val="4F36C02A"/>
    <w:rsid w:val="4F3879F3"/>
    <w:rsid w:val="4F41DE6A"/>
    <w:rsid w:val="4F458C8F"/>
    <w:rsid w:val="4F5B5A2A"/>
    <w:rsid w:val="4F6A1660"/>
    <w:rsid w:val="4F70B946"/>
    <w:rsid w:val="4F7F3D29"/>
    <w:rsid w:val="4F83B784"/>
    <w:rsid w:val="4FBB8309"/>
    <w:rsid w:val="4FD1EC60"/>
    <w:rsid w:val="4FD547B1"/>
    <w:rsid w:val="4FE848F0"/>
    <w:rsid w:val="4FEE7867"/>
    <w:rsid w:val="4FEECE7E"/>
    <w:rsid w:val="50496CF6"/>
    <w:rsid w:val="504D5B6D"/>
    <w:rsid w:val="505BE76E"/>
    <w:rsid w:val="506265CB"/>
    <w:rsid w:val="5065EEA2"/>
    <w:rsid w:val="506791F5"/>
    <w:rsid w:val="50684BE4"/>
    <w:rsid w:val="506A7724"/>
    <w:rsid w:val="507F85B3"/>
    <w:rsid w:val="50859DBF"/>
    <w:rsid w:val="509AE966"/>
    <w:rsid w:val="50A72606"/>
    <w:rsid w:val="50AAC148"/>
    <w:rsid w:val="50C3E8EB"/>
    <w:rsid w:val="50D234BA"/>
    <w:rsid w:val="50D2BEBD"/>
    <w:rsid w:val="50E02EE2"/>
    <w:rsid w:val="50E06AEF"/>
    <w:rsid w:val="50E8AC59"/>
    <w:rsid w:val="50F89DA1"/>
    <w:rsid w:val="51355DFD"/>
    <w:rsid w:val="5135CA2B"/>
    <w:rsid w:val="513EAF14"/>
    <w:rsid w:val="51619CC9"/>
    <w:rsid w:val="5176EDE5"/>
    <w:rsid w:val="51783B4F"/>
    <w:rsid w:val="518A1363"/>
    <w:rsid w:val="518FA073"/>
    <w:rsid w:val="51921EAC"/>
    <w:rsid w:val="519AB0FD"/>
    <w:rsid w:val="51A61BCD"/>
    <w:rsid w:val="51CCF9E2"/>
    <w:rsid w:val="51CFB23A"/>
    <w:rsid w:val="51E633B1"/>
    <w:rsid w:val="51EF3C88"/>
    <w:rsid w:val="520DA752"/>
    <w:rsid w:val="52458333"/>
    <w:rsid w:val="525B2675"/>
    <w:rsid w:val="52649313"/>
    <w:rsid w:val="5269D7FD"/>
    <w:rsid w:val="527EED14"/>
    <w:rsid w:val="52A779D9"/>
    <w:rsid w:val="52CA2C5E"/>
    <w:rsid w:val="52CA9CD5"/>
    <w:rsid w:val="52CEE305"/>
    <w:rsid w:val="52CF1A86"/>
    <w:rsid w:val="52DE575A"/>
    <w:rsid w:val="52E4086E"/>
    <w:rsid w:val="52EDF24A"/>
    <w:rsid w:val="52EE045F"/>
    <w:rsid w:val="52EEC6AF"/>
    <w:rsid w:val="52FB422E"/>
    <w:rsid w:val="53083C2D"/>
    <w:rsid w:val="530D5055"/>
    <w:rsid w:val="531FFA3B"/>
    <w:rsid w:val="5320C35D"/>
    <w:rsid w:val="5341E947"/>
    <w:rsid w:val="53737A50"/>
    <w:rsid w:val="538DBFA0"/>
    <w:rsid w:val="5395631E"/>
    <w:rsid w:val="53BD1F2B"/>
    <w:rsid w:val="53CA328C"/>
    <w:rsid w:val="53E9AEC9"/>
    <w:rsid w:val="53F18D7B"/>
    <w:rsid w:val="540B65AC"/>
    <w:rsid w:val="541ABD75"/>
    <w:rsid w:val="5435CCAF"/>
    <w:rsid w:val="543E2199"/>
    <w:rsid w:val="54407756"/>
    <w:rsid w:val="545DF8E9"/>
    <w:rsid w:val="546AE565"/>
    <w:rsid w:val="546CC4F5"/>
    <w:rsid w:val="54707D45"/>
    <w:rsid w:val="54769516"/>
    <w:rsid w:val="548CC6F5"/>
    <w:rsid w:val="54B019F7"/>
    <w:rsid w:val="54FFCE37"/>
    <w:rsid w:val="551A1910"/>
    <w:rsid w:val="551A4D28"/>
    <w:rsid w:val="551D9CBF"/>
    <w:rsid w:val="5526B5C4"/>
    <w:rsid w:val="55270605"/>
    <w:rsid w:val="5528A345"/>
    <w:rsid w:val="552E9655"/>
    <w:rsid w:val="5543E189"/>
    <w:rsid w:val="555C4FFA"/>
    <w:rsid w:val="556B552A"/>
    <w:rsid w:val="556D2065"/>
    <w:rsid w:val="55A40970"/>
    <w:rsid w:val="55ACF736"/>
    <w:rsid w:val="55B1EFFF"/>
    <w:rsid w:val="55C6EDB8"/>
    <w:rsid w:val="55E55E56"/>
    <w:rsid w:val="55ED3505"/>
    <w:rsid w:val="55FE58A1"/>
    <w:rsid w:val="564E84C5"/>
    <w:rsid w:val="5661D3E4"/>
    <w:rsid w:val="5663E353"/>
    <w:rsid w:val="5672558A"/>
    <w:rsid w:val="5676CD61"/>
    <w:rsid w:val="56B11DC6"/>
    <w:rsid w:val="56BBCFE3"/>
    <w:rsid w:val="56BF165C"/>
    <w:rsid w:val="56BF3BA2"/>
    <w:rsid w:val="56C6C1E3"/>
    <w:rsid w:val="56E41825"/>
    <w:rsid w:val="56EB0891"/>
    <w:rsid w:val="571340B6"/>
    <w:rsid w:val="57259965"/>
    <w:rsid w:val="573C1D74"/>
    <w:rsid w:val="573DC388"/>
    <w:rsid w:val="5740061C"/>
    <w:rsid w:val="5743066E"/>
    <w:rsid w:val="574AF822"/>
    <w:rsid w:val="574C91B4"/>
    <w:rsid w:val="576EBF34"/>
    <w:rsid w:val="578F473C"/>
    <w:rsid w:val="579ABDE4"/>
    <w:rsid w:val="57A02331"/>
    <w:rsid w:val="57AA138D"/>
    <w:rsid w:val="57B31AD6"/>
    <w:rsid w:val="57B86501"/>
    <w:rsid w:val="57CB2875"/>
    <w:rsid w:val="57D724FF"/>
    <w:rsid w:val="57EA5526"/>
    <w:rsid w:val="58126F47"/>
    <w:rsid w:val="581369C4"/>
    <w:rsid w:val="58136A80"/>
    <w:rsid w:val="5813BB6B"/>
    <w:rsid w:val="5815A945"/>
    <w:rsid w:val="581DFA77"/>
    <w:rsid w:val="582F1944"/>
    <w:rsid w:val="584B0833"/>
    <w:rsid w:val="584B7066"/>
    <w:rsid w:val="584CD449"/>
    <w:rsid w:val="584F89B2"/>
    <w:rsid w:val="5855E510"/>
    <w:rsid w:val="588BCDB3"/>
    <w:rsid w:val="589CC8A3"/>
    <w:rsid w:val="58BDBCA2"/>
    <w:rsid w:val="58C89069"/>
    <w:rsid w:val="58D993E9"/>
    <w:rsid w:val="58DA8519"/>
    <w:rsid w:val="58F84F89"/>
    <w:rsid w:val="58FB3286"/>
    <w:rsid w:val="58FCCC8B"/>
    <w:rsid w:val="59034F8D"/>
    <w:rsid w:val="590B372A"/>
    <w:rsid w:val="590B6ED2"/>
    <w:rsid w:val="592CB0F9"/>
    <w:rsid w:val="593250A6"/>
    <w:rsid w:val="59359F71"/>
    <w:rsid w:val="59528B21"/>
    <w:rsid w:val="595BEE54"/>
    <w:rsid w:val="59603445"/>
    <w:rsid w:val="5963391C"/>
    <w:rsid w:val="59765CE8"/>
    <w:rsid w:val="597B9852"/>
    <w:rsid w:val="5981BF62"/>
    <w:rsid w:val="5981EEDD"/>
    <w:rsid w:val="59CB8E7F"/>
    <w:rsid w:val="59F0D704"/>
    <w:rsid w:val="5A04B503"/>
    <w:rsid w:val="5A211B6B"/>
    <w:rsid w:val="5A2D5B03"/>
    <w:rsid w:val="5A3E396D"/>
    <w:rsid w:val="5A43B623"/>
    <w:rsid w:val="5A529A66"/>
    <w:rsid w:val="5A5592FD"/>
    <w:rsid w:val="5A5B5DAD"/>
    <w:rsid w:val="5A6DE0A0"/>
    <w:rsid w:val="5A8DCA8E"/>
    <w:rsid w:val="5A8F8E9F"/>
    <w:rsid w:val="5AAADEE5"/>
    <w:rsid w:val="5ACEB87F"/>
    <w:rsid w:val="5AD8E14F"/>
    <w:rsid w:val="5AF788A1"/>
    <w:rsid w:val="5B11FF31"/>
    <w:rsid w:val="5B13A9FF"/>
    <w:rsid w:val="5B210820"/>
    <w:rsid w:val="5B482E5B"/>
    <w:rsid w:val="5B4F549F"/>
    <w:rsid w:val="5B69113C"/>
    <w:rsid w:val="5B80D913"/>
    <w:rsid w:val="5BAA8205"/>
    <w:rsid w:val="5BDB9D65"/>
    <w:rsid w:val="5BDE1801"/>
    <w:rsid w:val="5BE2D76D"/>
    <w:rsid w:val="5BE324D4"/>
    <w:rsid w:val="5C200C48"/>
    <w:rsid w:val="5C30C602"/>
    <w:rsid w:val="5C423057"/>
    <w:rsid w:val="5C5975E9"/>
    <w:rsid w:val="5C5CE968"/>
    <w:rsid w:val="5C7500AD"/>
    <w:rsid w:val="5C8249BF"/>
    <w:rsid w:val="5C87C8AE"/>
    <w:rsid w:val="5C8CFB7D"/>
    <w:rsid w:val="5C9F7BFE"/>
    <w:rsid w:val="5CB26E7D"/>
    <w:rsid w:val="5CB4A281"/>
    <w:rsid w:val="5CB862CA"/>
    <w:rsid w:val="5CCA79B7"/>
    <w:rsid w:val="5CDB59F4"/>
    <w:rsid w:val="5CFCE2FA"/>
    <w:rsid w:val="5D09B8E8"/>
    <w:rsid w:val="5D1E7B3B"/>
    <w:rsid w:val="5D239392"/>
    <w:rsid w:val="5D28A5C9"/>
    <w:rsid w:val="5D2C4938"/>
    <w:rsid w:val="5D34EC92"/>
    <w:rsid w:val="5D56B8BE"/>
    <w:rsid w:val="5D58BC2D"/>
    <w:rsid w:val="5D6CC766"/>
    <w:rsid w:val="5D7F06A7"/>
    <w:rsid w:val="5D8CBD35"/>
    <w:rsid w:val="5DA685FA"/>
    <w:rsid w:val="5DA9C075"/>
    <w:rsid w:val="5DAD050C"/>
    <w:rsid w:val="5DB843CF"/>
    <w:rsid w:val="5DC7683D"/>
    <w:rsid w:val="5DD97991"/>
    <w:rsid w:val="5DDB6A28"/>
    <w:rsid w:val="5DE68EAB"/>
    <w:rsid w:val="5DE98C24"/>
    <w:rsid w:val="5E054756"/>
    <w:rsid w:val="5E222A2E"/>
    <w:rsid w:val="5E378062"/>
    <w:rsid w:val="5E72D068"/>
    <w:rsid w:val="5E772A55"/>
    <w:rsid w:val="5E86B77B"/>
    <w:rsid w:val="5E9E0941"/>
    <w:rsid w:val="5EC2596C"/>
    <w:rsid w:val="5ECA681E"/>
    <w:rsid w:val="5ECF7DCE"/>
    <w:rsid w:val="5EDE85F0"/>
    <w:rsid w:val="5EDEEB92"/>
    <w:rsid w:val="5F0CD623"/>
    <w:rsid w:val="5F0D02BE"/>
    <w:rsid w:val="5F189735"/>
    <w:rsid w:val="5F18E686"/>
    <w:rsid w:val="5F509E3B"/>
    <w:rsid w:val="5F66BCEB"/>
    <w:rsid w:val="5F7EBCC9"/>
    <w:rsid w:val="5F8100B4"/>
    <w:rsid w:val="5F853A14"/>
    <w:rsid w:val="5FA6451E"/>
    <w:rsid w:val="5FAF2B60"/>
    <w:rsid w:val="5FE71945"/>
    <w:rsid w:val="600EEDA5"/>
    <w:rsid w:val="6036432A"/>
    <w:rsid w:val="606362EC"/>
    <w:rsid w:val="607A31EC"/>
    <w:rsid w:val="608141C0"/>
    <w:rsid w:val="6099629E"/>
    <w:rsid w:val="609B972D"/>
    <w:rsid w:val="60A7EB0B"/>
    <w:rsid w:val="60BDB3E4"/>
    <w:rsid w:val="60C997AB"/>
    <w:rsid w:val="60D0C057"/>
    <w:rsid w:val="60DD2A9D"/>
    <w:rsid w:val="6110C0AC"/>
    <w:rsid w:val="611214EA"/>
    <w:rsid w:val="61616661"/>
    <w:rsid w:val="6162B283"/>
    <w:rsid w:val="617FE59E"/>
    <w:rsid w:val="618EC985"/>
    <w:rsid w:val="6190EE35"/>
    <w:rsid w:val="61A40D69"/>
    <w:rsid w:val="61BB8CA2"/>
    <w:rsid w:val="61D424DB"/>
    <w:rsid w:val="61DA7DCF"/>
    <w:rsid w:val="61E419B2"/>
    <w:rsid w:val="61EDB211"/>
    <w:rsid w:val="62025CB6"/>
    <w:rsid w:val="62186D5B"/>
    <w:rsid w:val="622DEE49"/>
    <w:rsid w:val="6290C671"/>
    <w:rsid w:val="6293C607"/>
    <w:rsid w:val="629B3035"/>
    <w:rsid w:val="62AEACCD"/>
    <w:rsid w:val="62B3800A"/>
    <w:rsid w:val="62C94CF2"/>
    <w:rsid w:val="62D8118F"/>
    <w:rsid w:val="62EEC0D0"/>
    <w:rsid w:val="62F23942"/>
    <w:rsid w:val="63019873"/>
    <w:rsid w:val="630759EF"/>
    <w:rsid w:val="6308062D"/>
    <w:rsid w:val="6318156D"/>
    <w:rsid w:val="6318D062"/>
    <w:rsid w:val="634AEF3C"/>
    <w:rsid w:val="63542059"/>
    <w:rsid w:val="63709329"/>
    <w:rsid w:val="637B1214"/>
    <w:rsid w:val="638507F6"/>
    <w:rsid w:val="6392338F"/>
    <w:rsid w:val="639E73C5"/>
    <w:rsid w:val="63AB866A"/>
    <w:rsid w:val="63CA9D92"/>
    <w:rsid w:val="63CCEDBD"/>
    <w:rsid w:val="63D3C85C"/>
    <w:rsid w:val="63D90008"/>
    <w:rsid w:val="63E40254"/>
    <w:rsid w:val="63E61792"/>
    <w:rsid w:val="63E7865C"/>
    <w:rsid w:val="63EDE0FA"/>
    <w:rsid w:val="640315A8"/>
    <w:rsid w:val="64072C7A"/>
    <w:rsid w:val="640BCCC8"/>
    <w:rsid w:val="64140EDD"/>
    <w:rsid w:val="64163943"/>
    <w:rsid w:val="641805CA"/>
    <w:rsid w:val="64372619"/>
    <w:rsid w:val="643A2ADE"/>
    <w:rsid w:val="64439DA5"/>
    <w:rsid w:val="6453DE5E"/>
    <w:rsid w:val="6456564F"/>
    <w:rsid w:val="64608ECC"/>
    <w:rsid w:val="646985A2"/>
    <w:rsid w:val="646CE1DE"/>
    <w:rsid w:val="647A280C"/>
    <w:rsid w:val="647D4029"/>
    <w:rsid w:val="64929BB7"/>
    <w:rsid w:val="64983DD5"/>
    <w:rsid w:val="64B5F8BE"/>
    <w:rsid w:val="64BE7447"/>
    <w:rsid w:val="64C2DD37"/>
    <w:rsid w:val="64C34888"/>
    <w:rsid w:val="64E15CE4"/>
    <w:rsid w:val="64E66BD9"/>
    <w:rsid w:val="64F56007"/>
    <w:rsid w:val="65004C42"/>
    <w:rsid w:val="6517251C"/>
    <w:rsid w:val="652192D1"/>
    <w:rsid w:val="65376EB7"/>
    <w:rsid w:val="65736A1E"/>
    <w:rsid w:val="65753449"/>
    <w:rsid w:val="6579C897"/>
    <w:rsid w:val="657C8A12"/>
    <w:rsid w:val="659ECF36"/>
    <w:rsid w:val="65A52265"/>
    <w:rsid w:val="65C57C51"/>
    <w:rsid w:val="65D8B471"/>
    <w:rsid w:val="6609CD76"/>
    <w:rsid w:val="664043B7"/>
    <w:rsid w:val="665116B2"/>
    <w:rsid w:val="6659D144"/>
    <w:rsid w:val="665AE6F8"/>
    <w:rsid w:val="66730B78"/>
    <w:rsid w:val="6689187A"/>
    <w:rsid w:val="66899B9B"/>
    <w:rsid w:val="669B0D1E"/>
    <w:rsid w:val="66AA13D5"/>
    <w:rsid w:val="66C24E5D"/>
    <w:rsid w:val="66CD3EAD"/>
    <w:rsid w:val="66D48DFB"/>
    <w:rsid w:val="66D995BD"/>
    <w:rsid w:val="66F67C7D"/>
    <w:rsid w:val="6709BCC7"/>
    <w:rsid w:val="675DB755"/>
    <w:rsid w:val="67600F70"/>
    <w:rsid w:val="67693B37"/>
    <w:rsid w:val="676ACCFA"/>
    <w:rsid w:val="6781FDC3"/>
    <w:rsid w:val="678D4F14"/>
    <w:rsid w:val="679FEBBD"/>
    <w:rsid w:val="67B575DA"/>
    <w:rsid w:val="67BFD2B0"/>
    <w:rsid w:val="67CE9CC4"/>
    <w:rsid w:val="67E8AA90"/>
    <w:rsid w:val="67E9C32C"/>
    <w:rsid w:val="67F43647"/>
    <w:rsid w:val="67F7800A"/>
    <w:rsid w:val="6802B160"/>
    <w:rsid w:val="680C7D94"/>
    <w:rsid w:val="68339D90"/>
    <w:rsid w:val="6835F304"/>
    <w:rsid w:val="683E9F25"/>
    <w:rsid w:val="683F986B"/>
    <w:rsid w:val="684C9271"/>
    <w:rsid w:val="6858389B"/>
    <w:rsid w:val="6875A3E6"/>
    <w:rsid w:val="688824F8"/>
    <w:rsid w:val="688A1715"/>
    <w:rsid w:val="688B4C26"/>
    <w:rsid w:val="68ABACC5"/>
    <w:rsid w:val="68B6B35C"/>
    <w:rsid w:val="68CA6D1B"/>
    <w:rsid w:val="68CD5C8E"/>
    <w:rsid w:val="68D1A55A"/>
    <w:rsid w:val="68D27E41"/>
    <w:rsid w:val="68DDA75A"/>
    <w:rsid w:val="68E64EDC"/>
    <w:rsid w:val="68FDED30"/>
    <w:rsid w:val="68FEE17A"/>
    <w:rsid w:val="691BFFC2"/>
    <w:rsid w:val="691FC79D"/>
    <w:rsid w:val="6929B34A"/>
    <w:rsid w:val="6934A712"/>
    <w:rsid w:val="693562AD"/>
    <w:rsid w:val="69382479"/>
    <w:rsid w:val="694163A8"/>
    <w:rsid w:val="694629EF"/>
    <w:rsid w:val="6947CCF1"/>
    <w:rsid w:val="69535C1B"/>
    <w:rsid w:val="69650C36"/>
    <w:rsid w:val="698EC6B6"/>
    <w:rsid w:val="69C5402C"/>
    <w:rsid w:val="69D953F4"/>
    <w:rsid w:val="69E37AA6"/>
    <w:rsid w:val="69EB7A95"/>
    <w:rsid w:val="6A0A60CB"/>
    <w:rsid w:val="6A0E9403"/>
    <w:rsid w:val="6A31024B"/>
    <w:rsid w:val="6A40B515"/>
    <w:rsid w:val="6A577246"/>
    <w:rsid w:val="6A72AF98"/>
    <w:rsid w:val="6A796B79"/>
    <w:rsid w:val="6A8D8F09"/>
    <w:rsid w:val="6AA1E92B"/>
    <w:rsid w:val="6AA52278"/>
    <w:rsid w:val="6ACDC92F"/>
    <w:rsid w:val="6ADCD642"/>
    <w:rsid w:val="6B046304"/>
    <w:rsid w:val="6B0F3C6C"/>
    <w:rsid w:val="6B1E4669"/>
    <w:rsid w:val="6B246561"/>
    <w:rsid w:val="6B2581DF"/>
    <w:rsid w:val="6B3BE570"/>
    <w:rsid w:val="6B5CAF16"/>
    <w:rsid w:val="6B6F0139"/>
    <w:rsid w:val="6B7F6A75"/>
    <w:rsid w:val="6B83F00B"/>
    <w:rsid w:val="6B87E653"/>
    <w:rsid w:val="6B88946C"/>
    <w:rsid w:val="6B9B202A"/>
    <w:rsid w:val="6B9FD7D3"/>
    <w:rsid w:val="6BAF0651"/>
    <w:rsid w:val="6BB0243F"/>
    <w:rsid w:val="6BB5CCAD"/>
    <w:rsid w:val="6BBF4FA1"/>
    <w:rsid w:val="6BC14CF7"/>
    <w:rsid w:val="6BC5BE45"/>
    <w:rsid w:val="6C12B448"/>
    <w:rsid w:val="6C175F06"/>
    <w:rsid w:val="6C267813"/>
    <w:rsid w:val="6C2A42A4"/>
    <w:rsid w:val="6C5C2E53"/>
    <w:rsid w:val="6C861F76"/>
    <w:rsid w:val="6C8F00C9"/>
    <w:rsid w:val="6C9440F8"/>
    <w:rsid w:val="6CA6D6F7"/>
    <w:rsid w:val="6CAC843D"/>
    <w:rsid w:val="6CAD5D90"/>
    <w:rsid w:val="6CAE3C35"/>
    <w:rsid w:val="6CAECB2C"/>
    <w:rsid w:val="6CB4BFC0"/>
    <w:rsid w:val="6CBA94B0"/>
    <w:rsid w:val="6CBC593D"/>
    <w:rsid w:val="6CCD90D5"/>
    <w:rsid w:val="6CD6552C"/>
    <w:rsid w:val="6CE64D30"/>
    <w:rsid w:val="6D0F9795"/>
    <w:rsid w:val="6D1BFCFC"/>
    <w:rsid w:val="6D39B217"/>
    <w:rsid w:val="6D549337"/>
    <w:rsid w:val="6D5C97FF"/>
    <w:rsid w:val="6D6175FA"/>
    <w:rsid w:val="6D6EBD81"/>
    <w:rsid w:val="6D72C9D3"/>
    <w:rsid w:val="6D999108"/>
    <w:rsid w:val="6D9A6629"/>
    <w:rsid w:val="6DB03A0F"/>
    <w:rsid w:val="6DC4EBA1"/>
    <w:rsid w:val="6DD65D87"/>
    <w:rsid w:val="6DDEBA97"/>
    <w:rsid w:val="6DEFC567"/>
    <w:rsid w:val="6DFD4A95"/>
    <w:rsid w:val="6E143F5E"/>
    <w:rsid w:val="6E21B737"/>
    <w:rsid w:val="6E3AEC71"/>
    <w:rsid w:val="6E427455"/>
    <w:rsid w:val="6E46DD2E"/>
    <w:rsid w:val="6E501846"/>
    <w:rsid w:val="6E52ECD7"/>
    <w:rsid w:val="6E6329ED"/>
    <w:rsid w:val="6E6A255F"/>
    <w:rsid w:val="6E6A6B86"/>
    <w:rsid w:val="6E6C95B8"/>
    <w:rsid w:val="6E97EC2F"/>
    <w:rsid w:val="6EADB5B3"/>
    <w:rsid w:val="6EB76D80"/>
    <w:rsid w:val="6EB9BC36"/>
    <w:rsid w:val="6EC5880B"/>
    <w:rsid w:val="6EC995AC"/>
    <w:rsid w:val="6F066005"/>
    <w:rsid w:val="6F17F544"/>
    <w:rsid w:val="6F3BE568"/>
    <w:rsid w:val="6F40AC87"/>
    <w:rsid w:val="6F4DF7FF"/>
    <w:rsid w:val="6F71E4B5"/>
    <w:rsid w:val="6F874A05"/>
    <w:rsid w:val="6FA17A35"/>
    <w:rsid w:val="6FAACE2A"/>
    <w:rsid w:val="6FC09465"/>
    <w:rsid w:val="6FC95435"/>
    <w:rsid w:val="6FDEEC8B"/>
    <w:rsid w:val="6FFDD09F"/>
    <w:rsid w:val="701454E8"/>
    <w:rsid w:val="7039D688"/>
    <w:rsid w:val="704CBA5E"/>
    <w:rsid w:val="705880A5"/>
    <w:rsid w:val="7061167F"/>
    <w:rsid w:val="7065D1F4"/>
    <w:rsid w:val="70766842"/>
    <w:rsid w:val="70A4F1C7"/>
    <w:rsid w:val="70D74468"/>
    <w:rsid w:val="70DD3A4B"/>
    <w:rsid w:val="70E8293C"/>
    <w:rsid w:val="7107565D"/>
    <w:rsid w:val="7107AF9B"/>
    <w:rsid w:val="71081051"/>
    <w:rsid w:val="710B4A7A"/>
    <w:rsid w:val="7114F984"/>
    <w:rsid w:val="711670A1"/>
    <w:rsid w:val="7118A56E"/>
    <w:rsid w:val="711D67E9"/>
    <w:rsid w:val="712E26E2"/>
    <w:rsid w:val="713B8EE3"/>
    <w:rsid w:val="713F1358"/>
    <w:rsid w:val="714A1B87"/>
    <w:rsid w:val="7168FC4D"/>
    <w:rsid w:val="7181F030"/>
    <w:rsid w:val="718FE7A0"/>
    <w:rsid w:val="719181A4"/>
    <w:rsid w:val="71AD6556"/>
    <w:rsid w:val="71AD85EB"/>
    <w:rsid w:val="71B65403"/>
    <w:rsid w:val="71E0C8C3"/>
    <w:rsid w:val="720B8E97"/>
    <w:rsid w:val="720C9DCC"/>
    <w:rsid w:val="72120313"/>
    <w:rsid w:val="7218F65A"/>
    <w:rsid w:val="72220744"/>
    <w:rsid w:val="723178B9"/>
    <w:rsid w:val="723BB1CD"/>
    <w:rsid w:val="72728366"/>
    <w:rsid w:val="72786A18"/>
    <w:rsid w:val="727C7FD0"/>
    <w:rsid w:val="728A4592"/>
    <w:rsid w:val="7295E534"/>
    <w:rsid w:val="7298A5DE"/>
    <w:rsid w:val="72998002"/>
    <w:rsid w:val="72B464B6"/>
    <w:rsid w:val="72E1A205"/>
    <w:rsid w:val="72EC3B1B"/>
    <w:rsid w:val="72F73ECD"/>
    <w:rsid w:val="72FE34DD"/>
    <w:rsid w:val="730A81E9"/>
    <w:rsid w:val="73390100"/>
    <w:rsid w:val="733BCB48"/>
    <w:rsid w:val="7343E712"/>
    <w:rsid w:val="73502C5A"/>
    <w:rsid w:val="73585694"/>
    <w:rsid w:val="7360F23E"/>
    <w:rsid w:val="739B38CA"/>
    <w:rsid w:val="739B90B5"/>
    <w:rsid w:val="73A939AB"/>
    <w:rsid w:val="73AA8C1D"/>
    <w:rsid w:val="73B4E89C"/>
    <w:rsid w:val="73CB488C"/>
    <w:rsid w:val="73D30747"/>
    <w:rsid w:val="73DBBE2C"/>
    <w:rsid w:val="73E1453A"/>
    <w:rsid w:val="73E15660"/>
    <w:rsid w:val="73F37776"/>
    <w:rsid w:val="7402B613"/>
    <w:rsid w:val="7404F230"/>
    <w:rsid w:val="7405377F"/>
    <w:rsid w:val="74061B9B"/>
    <w:rsid w:val="740DF9D2"/>
    <w:rsid w:val="740FDC4C"/>
    <w:rsid w:val="741A5769"/>
    <w:rsid w:val="74331E24"/>
    <w:rsid w:val="7435C483"/>
    <w:rsid w:val="743B59D8"/>
    <w:rsid w:val="743BCFF1"/>
    <w:rsid w:val="746C37CF"/>
    <w:rsid w:val="7473F36A"/>
    <w:rsid w:val="747BD209"/>
    <w:rsid w:val="7484313C"/>
    <w:rsid w:val="7488573B"/>
    <w:rsid w:val="74999AF3"/>
    <w:rsid w:val="74BC1610"/>
    <w:rsid w:val="74C8899C"/>
    <w:rsid w:val="74D9A57F"/>
    <w:rsid w:val="74E7B2CC"/>
    <w:rsid w:val="74F8507C"/>
    <w:rsid w:val="75118920"/>
    <w:rsid w:val="75186985"/>
    <w:rsid w:val="752B2D4A"/>
    <w:rsid w:val="753D5113"/>
    <w:rsid w:val="7544C3FC"/>
    <w:rsid w:val="75938B4B"/>
    <w:rsid w:val="75A5E338"/>
    <w:rsid w:val="75AE680F"/>
    <w:rsid w:val="75C43B08"/>
    <w:rsid w:val="75E63916"/>
    <w:rsid w:val="75E9892F"/>
    <w:rsid w:val="75F7F532"/>
    <w:rsid w:val="75F87285"/>
    <w:rsid w:val="75FC56C8"/>
    <w:rsid w:val="75FE41C5"/>
    <w:rsid w:val="761A0FAE"/>
    <w:rsid w:val="762C0539"/>
    <w:rsid w:val="76450E44"/>
    <w:rsid w:val="76534D7B"/>
    <w:rsid w:val="767EB726"/>
    <w:rsid w:val="768ABC71"/>
    <w:rsid w:val="768DF51A"/>
    <w:rsid w:val="768FEC51"/>
    <w:rsid w:val="7694EFDA"/>
    <w:rsid w:val="769F6DB7"/>
    <w:rsid w:val="76A821FC"/>
    <w:rsid w:val="76ADD668"/>
    <w:rsid w:val="76B38970"/>
    <w:rsid w:val="76C39FE7"/>
    <w:rsid w:val="76CF86C1"/>
    <w:rsid w:val="76D3EECD"/>
    <w:rsid w:val="76DB9812"/>
    <w:rsid w:val="76DCE8CF"/>
    <w:rsid w:val="76E292E1"/>
    <w:rsid w:val="76FB4144"/>
    <w:rsid w:val="76FD081E"/>
    <w:rsid w:val="76FF3FC1"/>
    <w:rsid w:val="772AEDEF"/>
    <w:rsid w:val="772BD89C"/>
    <w:rsid w:val="772CED24"/>
    <w:rsid w:val="77396C04"/>
    <w:rsid w:val="776B5157"/>
    <w:rsid w:val="77875DEA"/>
    <w:rsid w:val="7798A646"/>
    <w:rsid w:val="77B132F3"/>
    <w:rsid w:val="77EAB9DB"/>
    <w:rsid w:val="77EC8DE6"/>
    <w:rsid w:val="77F7D983"/>
    <w:rsid w:val="780E4ED1"/>
    <w:rsid w:val="781DADE9"/>
    <w:rsid w:val="78482741"/>
    <w:rsid w:val="7873BBA7"/>
    <w:rsid w:val="787460FC"/>
    <w:rsid w:val="78749255"/>
    <w:rsid w:val="789607AD"/>
    <w:rsid w:val="78A30B6A"/>
    <w:rsid w:val="78BA6667"/>
    <w:rsid w:val="78DB6930"/>
    <w:rsid w:val="78E14099"/>
    <w:rsid w:val="78EBCDF5"/>
    <w:rsid w:val="78F425FE"/>
    <w:rsid w:val="78F90438"/>
    <w:rsid w:val="78F9E38C"/>
    <w:rsid w:val="790500E0"/>
    <w:rsid w:val="7918BF2D"/>
    <w:rsid w:val="792790E6"/>
    <w:rsid w:val="792DB62A"/>
    <w:rsid w:val="79388813"/>
    <w:rsid w:val="79462A1F"/>
    <w:rsid w:val="795BFB2D"/>
    <w:rsid w:val="795ED4AE"/>
    <w:rsid w:val="7973C844"/>
    <w:rsid w:val="797BFE86"/>
    <w:rsid w:val="798BAB05"/>
    <w:rsid w:val="79930D99"/>
    <w:rsid w:val="79C6A0D7"/>
    <w:rsid w:val="79C97AE0"/>
    <w:rsid w:val="79EADD4E"/>
    <w:rsid w:val="79F01CFE"/>
    <w:rsid w:val="7A1338D4"/>
    <w:rsid w:val="7A231CD0"/>
    <w:rsid w:val="7A26F142"/>
    <w:rsid w:val="7A33D08C"/>
    <w:rsid w:val="7A56CB3A"/>
    <w:rsid w:val="7A5BDF59"/>
    <w:rsid w:val="7A5C3B82"/>
    <w:rsid w:val="7A5E4DDA"/>
    <w:rsid w:val="7A635DC4"/>
    <w:rsid w:val="7A647F7B"/>
    <w:rsid w:val="7A686289"/>
    <w:rsid w:val="7A697FB9"/>
    <w:rsid w:val="7A754171"/>
    <w:rsid w:val="7A7C805C"/>
    <w:rsid w:val="7A7F9DA1"/>
    <w:rsid w:val="7A806C40"/>
    <w:rsid w:val="7A9E4C2C"/>
    <w:rsid w:val="7AA7F834"/>
    <w:rsid w:val="7AAF155C"/>
    <w:rsid w:val="7AAF2D74"/>
    <w:rsid w:val="7AB511E2"/>
    <w:rsid w:val="7ADD3DC9"/>
    <w:rsid w:val="7ADDF8AC"/>
    <w:rsid w:val="7AE3E35A"/>
    <w:rsid w:val="7AE81DDD"/>
    <w:rsid w:val="7B1236C4"/>
    <w:rsid w:val="7B553122"/>
    <w:rsid w:val="7B654B41"/>
    <w:rsid w:val="7B878B77"/>
    <w:rsid w:val="7B928377"/>
    <w:rsid w:val="7B9E6428"/>
    <w:rsid w:val="7BA9893F"/>
    <w:rsid w:val="7BB0CC95"/>
    <w:rsid w:val="7BB96975"/>
    <w:rsid w:val="7BB9C7F5"/>
    <w:rsid w:val="7BC1B43F"/>
    <w:rsid w:val="7BED513E"/>
    <w:rsid w:val="7BEE0814"/>
    <w:rsid w:val="7C002A04"/>
    <w:rsid w:val="7C0DAF90"/>
    <w:rsid w:val="7C1302AC"/>
    <w:rsid w:val="7C14F6FE"/>
    <w:rsid w:val="7C152079"/>
    <w:rsid w:val="7C213F2C"/>
    <w:rsid w:val="7C5AA684"/>
    <w:rsid w:val="7C66EB5B"/>
    <w:rsid w:val="7C69C7BE"/>
    <w:rsid w:val="7C6E6DFF"/>
    <w:rsid w:val="7C7028D5"/>
    <w:rsid w:val="7C7A6D62"/>
    <w:rsid w:val="7C84A416"/>
    <w:rsid w:val="7C97F430"/>
    <w:rsid w:val="7CD3FD75"/>
    <w:rsid w:val="7CD91451"/>
    <w:rsid w:val="7CE249B9"/>
    <w:rsid w:val="7CF8CA36"/>
    <w:rsid w:val="7D0A5ECA"/>
    <w:rsid w:val="7D3082F8"/>
    <w:rsid w:val="7D318F13"/>
    <w:rsid w:val="7D49ECE7"/>
    <w:rsid w:val="7D72DC22"/>
    <w:rsid w:val="7D7619D3"/>
    <w:rsid w:val="7D882AEF"/>
    <w:rsid w:val="7D966BBA"/>
    <w:rsid w:val="7DA78361"/>
    <w:rsid w:val="7DAA397B"/>
    <w:rsid w:val="7DBD25D8"/>
    <w:rsid w:val="7DBD82B7"/>
    <w:rsid w:val="7DCEBA9E"/>
    <w:rsid w:val="7DD6D9FA"/>
    <w:rsid w:val="7DD75F9F"/>
    <w:rsid w:val="7E040A4D"/>
    <w:rsid w:val="7E0BF936"/>
    <w:rsid w:val="7E170B8C"/>
    <w:rsid w:val="7E2FEE1B"/>
    <w:rsid w:val="7E508A08"/>
    <w:rsid w:val="7E615AE8"/>
    <w:rsid w:val="7E64ACB0"/>
    <w:rsid w:val="7E65D49A"/>
    <w:rsid w:val="7E73D20D"/>
    <w:rsid w:val="7E8D7F05"/>
    <w:rsid w:val="7E9A7E2D"/>
    <w:rsid w:val="7EA6232E"/>
    <w:rsid w:val="7EA7C19D"/>
    <w:rsid w:val="7EAA6AFC"/>
    <w:rsid w:val="7EB20DFE"/>
    <w:rsid w:val="7ED0B368"/>
    <w:rsid w:val="7EE51EF9"/>
    <w:rsid w:val="7EEE08F5"/>
    <w:rsid w:val="7EEED33E"/>
    <w:rsid w:val="7F01B414"/>
    <w:rsid w:val="7F03CAAB"/>
    <w:rsid w:val="7F1EB04F"/>
    <w:rsid w:val="7F43B49B"/>
    <w:rsid w:val="7F45E348"/>
    <w:rsid w:val="7F48E8E4"/>
    <w:rsid w:val="7F7E0C7F"/>
    <w:rsid w:val="7FA1D2EC"/>
    <w:rsid w:val="7FD80E70"/>
    <w:rsid w:val="7FD9C430"/>
    <w:rsid w:val="7FF07CC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0BCD18"/>
  <w15:docId w15:val="{AC112A3D-6B56-4F65-9F71-378B8A9D9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qFormat/>
    <w:rsid w:val="001B0675"/>
    <w:pPr>
      <w:keepNext/>
      <w:spacing w:after="0" w:line="240" w:lineRule="auto"/>
      <w:outlineLvl w:val="0"/>
    </w:pPr>
    <w:rPr>
      <w:rFonts w:ascii="Arial" w:hAnsi="Arial" w:eastAsia="Times New Roman" w:cs="Times New Roman"/>
      <w:b/>
      <w:sz w:val="20"/>
      <w:szCs w:val="20"/>
    </w:rPr>
  </w:style>
  <w:style w:type="paragraph" w:styleId="Heading2">
    <w:name w:val="heading 2"/>
    <w:basedOn w:val="Normal"/>
    <w:next w:val="Normal"/>
    <w:link w:val="Heading2Char"/>
    <w:unhideWhenUsed/>
    <w:qFormat/>
    <w:rsid w:val="001B0675"/>
    <w:pPr>
      <w:keepNext/>
      <w:spacing w:before="120" w:after="0" w:line="240" w:lineRule="auto"/>
      <w:outlineLvl w:val="1"/>
    </w:pPr>
    <w:rPr>
      <w:rFonts w:ascii="Times New Roman" w:hAnsi="Times New Roman" w:eastAsia="Times New Roman" w:cs="Times New Roman"/>
      <w:b/>
      <w:bCs/>
      <w:sz w:val="18"/>
      <w:szCs w:val="20"/>
    </w:rPr>
  </w:style>
  <w:style w:type="paragraph" w:styleId="Heading3">
    <w:name w:val="heading 3"/>
    <w:basedOn w:val="Normal"/>
    <w:next w:val="Normal"/>
    <w:link w:val="Heading3Char"/>
    <w:unhideWhenUsed/>
    <w:qFormat/>
    <w:rsid w:val="001B0675"/>
    <w:pPr>
      <w:keepNext/>
      <w:spacing w:before="60" w:after="0" w:line="240" w:lineRule="auto"/>
      <w:jc w:val="center"/>
      <w:outlineLvl w:val="2"/>
    </w:pPr>
    <w:rPr>
      <w:rFonts w:ascii="Arial" w:hAnsi="Arial" w:eastAsia="Times New Roman" w:cs="Arial"/>
      <w:b/>
      <w:bCs/>
      <w:sz w:val="18"/>
      <w:szCs w:val="20"/>
    </w:rPr>
  </w:style>
  <w:style w:type="paragraph" w:styleId="Heading4">
    <w:name w:val="heading 4"/>
    <w:basedOn w:val="Normal"/>
    <w:next w:val="Normal"/>
    <w:link w:val="Heading4Char"/>
    <w:semiHidden/>
    <w:unhideWhenUsed/>
    <w:qFormat/>
    <w:rsid w:val="001B0675"/>
    <w:pPr>
      <w:keepNext/>
      <w:spacing w:before="120" w:after="0" w:line="240" w:lineRule="auto"/>
      <w:jc w:val="center"/>
      <w:outlineLvl w:val="3"/>
    </w:pPr>
    <w:rPr>
      <w:rFonts w:ascii="Arial" w:hAnsi="Arial" w:eastAsia="Times New Roman" w:cs="Times New Roman"/>
      <w:b/>
      <w:bCs/>
      <w:sz w:val="20"/>
      <w:szCs w:val="20"/>
    </w:rPr>
  </w:style>
  <w:style w:type="paragraph" w:styleId="Heading5">
    <w:name w:val="heading 5"/>
    <w:basedOn w:val="Normal"/>
    <w:next w:val="Normal"/>
    <w:link w:val="Heading5Char"/>
    <w:semiHidden/>
    <w:unhideWhenUsed/>
    <w:qFormat/>
    <w:rsid w:val="001B0675"/>
    <w:pPr>
      <w:keepNext/>
      <w:tabs>
        <w:tab w:val="center" w:pos="2142"/>
      </w:tabs>
      <w:spacing w:before="60" w:after="0" w:line="240" w:lineRule="auto"/>
      <w:ind w:hanging="18"/>
      <w:outlineLvl w:val="4"/>
    </w:pPr>
    <w:rPr>
      <w:rFonts w:ascii="Arial" w:hAnsi="Arial" w:eastAsia="Times New Roman" w:cs="Arial"/>
      <w:b/>
      <w:bCs/>
      <w:sz w:val="18"/>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aliases w:val="F5 List Paragraph,List Paragraph1,List Paragraph11,Numbered Para 1,Dot pt,No Spacing1,List Paragraph Char Char Char,Indicator Text,Bullet 1,Bullet Points,MAIN CONTENT,List Paragraph12,Colorful List - Accent 11,Normal numbered,OBC Bullet"/>
    <w:basedOn w:val="Normal"/>
    <w:link w:val="ListParagraphChar"/>
    <w:uiPriority w:val="34"/>
    <w:qFormat/>
    <w:rsid w:val="001B6CF7"/>
    <w:pPr>
      <w:ind w:left="720"/>
      <w:contextualSpacing/>
    </w:pPr>
  </w:style>
  <w:style w:type="character" w:styleId="Heading1Char" w:customStyle="1">
    <w:name w:val="Heading 1 Char"/>
    <w:basedOn w:val="DefaultParagraphFont"/>
    <w:link w:val="Heading1"/>
    <w:rsid w:val="001B0675"/>
    <w:rPr>
      <w:rFonts w:ascii="Arial" w:hAnsi="Arial" w:eastAsia="Times New Roman" w:cs="Times New Roman"/>
      <w:b/>
      <w:sz w:val="20"/>
      <w:szCs w:val="20"/>
    </w:rPr>
  </w:style>
  <w:style w:type="character" w:styleId="Heading2Char" w:customStyle="1">
    <w:name w:val="Heading 2 Char"/>
    <w:basedOn w:val="DefaultParagraphFont"/>
    <w:link w:val="Heading2"/>
    <w:rsid w:val="001B0675"/>
    <w:rPr>
      <w:rFonts w:ascii="Times New Roman" w:hAnsi="Times New Roman" w:eastAsia="Times New Roman" w:cs="Times New Roman"/>
      <w:b/>
      <w:bCs/>
      <w:sz w:val="18"/>
      <w:szCs w:val="20"/>
    </w:rPr>
  </w:style>
  <w:style w:type="character" w:styleId="Heading3Char" w:customStyle="1">
    <w:name w:val="Heading 3 Char"/>
    <w:basedOn w:val="DefaultParagraphFont"/>
    <w:link w:val="Heading3"/>
    <w:rsid w:val="001B0675"/>
    <w:rPr>
      <w:rFonts w:ascii="Arial" w:hAnsi="Arial" w:eastAsia="Times New Roman" w:cs="Arial"/>
      <w:b/>
      <w:bCs/>
      <w:sz w:val="18"/>
      <w:szCs w:val="20"/>
    </w:rPr>
  </w:style>
  <w:style w:type="character" w:styleId="Heading4Char" w:customStyle="1">
    <w:name w:val="Heading 4 Char"/>
    <w:basedOn w:val="DefaultParagraphFont"/>
    <w:link w:val="Heading4"/>
    <w:semiHidden/>
    <w:rsid w:val="001B0675"/>
    <w:rPr>
      <w:rFonts w:ascii="Arial" w:hAnsi="Arial" w:eastAsia="Times New Roman" w:cs="Times New Roman"/>
      <w:b/>
      <w:bCs/>
      <w:sz w:val="20"/>
      <w:szCs w:val="20"/>
    </w:rPr>
  </w:style>
  <w:style w:type="character" w:styleId="Heading5Char" w:customStyle="1">
    <w:name w:val="Heading 5 Char"/>
    <w:basedOn w:val="DefaultParagraphFont"/>
    <w:link w:val="Heading5"/>
    <w:semiHidden/>
    <w:rsid w:val="001B0675"/>
    <w:rPr>
      <w:rFonts w:ascii="Arial" w:hAnsi="Arial" w:eastAsia="Times New Roman" w:cs="Arial"/>
      <w:b/>
      <w:bCs/>
      <w:sz w:val="18"/>
      <w:szCs w:val="20"/>
    </w:rPr>
  </w:style>
  <w:style w:type="paragraph" w:styleId="Header">
    <w:name w:val="header"/>
    <w:basedOn w:val="Normal"/>
    <w:link w:val="HeaderChar"/>
    <w:unhideWhenUsed/>
    <w:rsid w:val="001B0675"/>
    <w:pPr>
      <w:tabs>
        <w:tab w:val="center" w:pos="4153"/>
        <w:tab w:val="right" w:pos="8306"/>
      </w:tabs>
      <w:spacing w:after="0" w:line="240" w:lineRule="auto"/>
    </w:pPr>
    <w:rPr>
      <w:rFonts w:ascii="Arial" w:hAnsi="Arial" w:eastAsia="Times New Roman" w:cs="Times New Roman"/>
      <w:sz w:val="20"/>
      <w:szCs w:val="20"/>
    </w:rPr>
  </w:style>
  <w:style w:type="character" w:styleId="HeaderChar" w:customStyle="1">
    <w:name w:val="Header Char"/>
    <w:basedOn w:val="DefaultParagraphFont"/>
    <w:link w:val="Header"/>
    <w:rsid w:val="001B0675"/>
    <w:rPr>
      <w:rFonts w:ascii="Arial" w:hAnsi="Arial" w:eastAsia="Times New Roman" w:cs="Times New Roman"/>
      <w:sz w:val="20"/>
      <w:szCs w:val="20"/>
    </w:rPr>
  </w:style>
  <w:style w:type="character" w:styleId="CommentReference">
    <w:name w:val="annotation reference"/>
    <w:basedOn w:val="DefaultParagraphFont"/>
    <w:uiPriority w:val="99"/>
    <w:semiHidden/>
    <w:unhideWhenUsed/>
    <w:rsid w:val="007B139F"/>
    <w:rPr>
      <w:sz w:val="16"/>
      <w:szCs w:val="16"/>
    </w:rPr>
  </w:style>
  <w:style w:type="paragraph" w:styleId="CommentText">
    <w:name w:val="annotation text"/>
    <w:basedOn w:val="Normal"/>
    <w:link w:val="CommentTextChar"/>
    <w:uiPriority w:val="99"/>
    <w:unhideWhenUsed/>
    <w:rsid w:val="007B139F"/>
    <w:pPr>
      <w:spacing w:line="240" w:lineRule="auto"/>
    </w:pPr>
    <w:rPr>
      <w:sz w:val="20"/>
      <w:szCs w:val="20"/>
    </w:rPr>
  </w:style>
  <w:style w:type="character" w:styleId="CommentTextChar" w:customStyle="1">
    <w:name w:val="Comment Text Char"/>
    <w:basedOn w:val="DefaultParagraphFont"/>
    <w:link w:val="CommentText"/>
    <w:uiPriority w:val="99"/>
    <w:rsid w:val="007B139F"/>
    <w:rPr>
      <w:sz w:val="20"/>
      <w:szCs w:val="20"/>
    </w:rPr>
  </w:style>
  <w:style w:type="paragraph" w:styleId="CommentSubject">
    <w:name w:val="annotation subject"/>
    <w:basedOn w:val="CommentText"/>
    <w:next w:val="CommentText"/>
    <w:link w:val="CommentSubjectChar"/>
    <w:uiPriority w:val="99"/>
    <w:semiHidden/>
    <w:unhideWhenUsed/>
    <w:rsid w:val="007B139F"/>
    <w:rPr>
      <w:b/>
      <w:bCs/>
    </w:rPr>
  </w:style>
  <w:style w:type="character" w:styleId="CommentSubjectChar" w:customStyle="1">
    <w:name w:val="Comment Subject Char"/>
    <w:basedOn w:val="CommentTextChar"/>
    <w:link w:val="CommentSubject"/>
    <w:uiPriority w:val="99"/>
    <w:semiHidden/>
    <w:rsid w:val="007B139F"/>
    <w:rPr>
      <w:b/>
      <w:bCs/>
      <w:sz w:val="20"/>
      <w:szCs w:val="20"/>
    </w:rPr>
  </w:style>
  <w:style w:type="character" w:styleId="Hyperlink">
    <w:name w:val="Hyperlink"/>
    <w:basedOn w:val="DefaultParagraphFont"/>
    <w:uiPriority w:val="99"/>
    <w:unhideWhenUsed/>
    <w:rsid w:val="007B139F"/>
    <w:rPr>
      <w:color w:val="0563C1" w:themeColor="hyperlink"/>
      <w:u w:val="single"/>
    </w:rPr>
  </w:style>
  <w:style w:type="character" w:styleId="UnresolvedMention1" w:customStyle="1">
    <w:name w:val="Unresolved Mention1"/>
    <w:basedOn w:val="DefaultParagraphFont"/>
    <w:uiPriority w:val="99"/>
    <w:unhideWhenUsed/>
    <w:rsid w:val="007B139F"/>
    <w:rPr>
      <w:color w:val="605E5C"/>
      <w:shd w:val="clear" w:color="auto" w:fill="E1DFDD"/>
    </w:rPr>
  </w:style>
  <w:style w:type="character" w:styleId="ListParagraphChar" w:customStyle="1">
    <w:name w:val="List Paragraph Char"/>
    <w:aliases w:val="F5 List Paragraph Char,List Paragraph1 Char,List Paragraph11 Char,Numbered Para 1 Char,Dot pt Char,No Spacing1 Char,List Paragraph Char Char Char Char,Indicator Text Char,Bullet 1 Char,Bullet Points Char,MAIN CONTENT Char"/>
    <w:basedOn w:val="DefaultParagraphFont"/>
    <w:link w:val="ListParagraph"/>
    <w:uiPriority w:val="34"/>
    <w:qFormat/>
    <w:locked/>
    <w:rsid w:val="00A24D27"/>
  </w:style>
  <w:style w:type="paragraph" w:styleId="Revision">
    <w:name w:val="Revision"/>
    <w:hidden/>
    <w:uiPriority w:val="99"/>
    <w:semiHidden/>
    <w:rsid w:val="006E6195"/>
    <w:pPr>
      <w:spacing w:after="0" w:line="240" w:lineRule="auto"/>
    </w:pPr>
  </w:style>
  <w:style w:type="character" w:styleId="FollowedHyperlink">
    <w:name w:val="FollowedHyperlink"/>
    <w:basedOn w:val="DefaultParagraphFont"/>
    <w:uiPriority w:val="99"/>
    <w:semiHidden/>
    <w:unhideWhenUsed/>
    <w:rsid w:val="000C748C"/>
    <w:rPr>
      <w:color w:val="954F72" w:themeColor="followedHyperlink"/>
      <w:u w:val="single"/>
    </w:rPr>
  </w:style>
  <w:style w:type="character" w:styleId="CommentTextChar1" w:customStyle="1">
    <w:name w:val="Comment Text Char1"/>
    <w:basedOn w:val="DefaultParagraphFont"/>
    <w:uiPriority w:val="99"/>
    <w:rsid w:val="00C82DC1"/>
    <w:rPr>
      <w:sz w:val="20"/>
      <w:szCs w:val="20"/>
    </w:rPr>
  </w:style>
  <w:style w:type="table" w:styleId="TableGrid1" w:customStyle="1">
    <w:name w:val="Table Grid1"/>
    <w:basedOn w:val="TableNormal"/>
    <w:next w:val="TableGrid"/>
    <w:uiPriority w:val="59"/>
    <w:rsid w:val="004B7FF8"/>
    <w:pPr>
      <w:spacing w:after="0" w:line="240" w:lineRule="auto"/>
    </w:pPr>
    <w:rPr>
      <w:rFonts w:eastAsia="MS Mincho"/>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2" w:customStyle="1">
    <w:name w:val="Table Grid2"/>
    <w:basedOn w:val="TableNormal"/>
    <w:next w:val="TableGrid"/>
    <w:uiPriority w:val="59"/>
    <w:rsid w:val="004B7FF8"/>
    <w:pPr>
      <w:spacing w:after="0" w:line="240" w:lineRule="auto"/>
    </w:pPr>
    <w:rPr>
      <w:rFonts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
    <w:name w:val="Table Grid"/>
    <w:basedOn w:val="TableNormal"/>
    <w:uiPriority w:val="39"/>
    <w:rsid w:val="004B7FF8"/>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lloonText">
    <w:name w:val="Balloon Text"/>
    <w:basedOn w:val="Normal"/>
    <w:link w:val="BalloonTextChar"/>
    <w:uiPriority w:val="99"/>
    <w:semiHidden/>
    <w:unhideWhenUsed/>
    <w:rsid w:val="00B24355"/>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B24355"/>
    <w:rPr>
      <w:rFonts w:ascii="Segoe UI" w:hAnsi="Segoe UI" w:cs="Segoe UI"/>
      <w:sz w:val="18"/>
      <w:szCs w:val="18"/>
    </w:rPr>
  </w:style>
  <w:style w:type="character" w:styleId="UnresolvedMention">
    <w:name w:val="Unresolved Mention"/>
    <w:basedOn w:val="DefaultParagraphFont"/>
    <w:uiPriority w:val="99"/>
    <w:unhideWhenUsed/>
    <w:rsid w:val="00892A9C"/>
    <w:rPr>
      <w:color w:val="605E5C"/>
      <w:shd w:val="clear" w:color="auto" w:fill="E1DFDD"/>
    </w:rPr>
  </w:style>
  <w:style w:type="paragraph" w:styleId="Footer">
    <w:name w:val="footer"/>
    <w:basedOn w:val="Normal"/>
    <w:link w:val="FooterChar"/>
    <w:uiPriority w:val="99"/>
    <w:unhideWhenUsed/>
    <w:rsid w:val="003745DA"/>
    <w:pPr>
      <w:tabs>
        <w:tab w:val="center" w:pos="4513"/>
        <w:tab w:val="right" w:pos="9026"/>
      </w:tabs>
      <w:spacing w:after="0" w:line="240" w:lineRule="auto"/>
    </w:pPr>
  </w:style>
  <w:style w:type="character" w:styleId="FooterChar" w:customStyle="1">
    <w:name w:val="Footer Char"/>
    <w:basedOn w:val="DefaultParagraphFont"/>
    <w:link w:val="Footer"/>
    <w:uiPriority w:val="99"/>
    <w:rsid w:val="003745DA"/>
  </w:style>
  <w:style w:type="paragraph" w:styleId="Default" w:customStyle="1">
    <w:name w:val="Default"/>
    <w:rsid w:val="00AB61B3"/>
    <w:pPr>
      <w:pBdr>
        <w:top w:val="nil"/>
        <w:left w:val="nil"/>
        <w:bottom w:val="nil"/>
        <w:right w:val="nil"/>
        <w:between w:val="nil"/>
        <w:bar w:val="nil"/>
      </w:pBdr>
      <w:spacing w:after="0" w:line="240" w:lineRule="auto"/>
    </w:pPr>
    <w:rPr>
      <w:rFonts w:ascii="Helvetica Neue" w:hAnsi="Helvetica Neue" w:eastAsia="Helvetica Neue" w:cs="Helvetica Neue"/>
      <w:color w:val="000000"/>
      <w:bdr w:val="nil"/>
      <w:lang w:eastAsia="en-GB"/>
    </w:rPr>
  </w:style>
  <w:style w:type="paragraph" w:styleId="TOCHeading">
    <w:name w:val="TOC Heading"/>
    <w:basedOn w:val="Heading1"/>
    <w:next w:val="Normal"/>
    <w:uiPriority w:val="39"/>
    <w:unhideWhenUsed/>
    <w:qFormat/>
    <w:rsid w:val="00AB7A4B"/>
    <w:pPr>
      <w:keepLines/>
      <w:spacing w:before="240" w:line="259" w:lineRule="auto"/>
      <w:outlineLvl w:val="9"/>
    </w:pPr>
    <w:rPr>
      <w:rFonts w:asciiTheme="majorHAnsi" w:hAnsiTheme="majorHAnsi" w:eastAsiaTheme="majorEastAsia" w:cstheme="majorBidi"/>
      <w:b w:val="0"/>
      <w:color w:val="2F5496" w:themeColor="accent1" w:themeShade="BF"/>
      <w:sz w:val="32"/>
      <w:szCs w:val="32"/>
      <w:lang w:val="en-US"/>
    </w:rPr>
  </w:style>
  <w:style w:type="paragraph" w:styleId="TOC1">
    <w:name w:val="toc 1"/>
    <w:basedOn w:val="Normal"/>
    <w:next w:val="Normal"/>
    <w:autoRedefine/>
    <w:uiPriority w:val="39"/>
    <w:unhideWhenUsed/>
    <w:rsid w:val="00AB7A4B"/>
    <w:pPr>
      <w:spacing w:after="100"/>
    </w:pPr>
  </w:style>
  <w:style w:type="paragraph" w:styleId="TOC3">
    <w:name w:val="toc 3"/>
    <w:basedOn w:val="Normal"/>
    <w:next w:val="Normal"/>
    <w:autoRedefine/>
    <w:uiPriority w:val="39"/>
    <w:unhideWhenUsed/>
    <w:rsid w:val="00AB7A4B"/>
    <w:pPr>
      <w:spacing w:after="100"/>
      <w:ind w:left="440"/>
    </w:pPr>
  </w:style>
  <w:style w:type="paragraph" w:styleId="Title">
    <w:name w:val="Title"/>
    <w:basedOn w:val="Normal"/>
    <w:next w:val="Normal"/>
    <w:link w:val="TitleChar"/>
    <w:uiPriority w:val="10"/>
    <w:qFormat/>
    <w:rsid w:val="00930771"/>
    <w:pPr>
      <w:spacing w:after="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930771"/>
    <w:rPr>
      <w:rFonts w:asciiTheme="majorHAnsi" w:hAnsiTheme="majorHAnsi" w:eastAsiaTheme="majorEastAsia" w:cstheme="majorBidi"/>
      <w:spacing w:val="-10"/>
      <w:kern w:val="28"/>
      <w:sz w:val="56"/>
      <w:szCs w:val="56"/>
    </w:rPr>
  </w:style>
  <w:style w:type="paragraph" w:styleId="TOC2">
    <w:name w:val="toc 2"/>
    <w:basedOn w:val="Normal"/>
    <w:next w:val="Normal"/>
    <w:autoRedefine/>
    <w:uiPriority w:val="39"/>
    <w:unhideWhenUsed/>
    <w:rsid w:val="006E4640"/>
    <w:pPr>
      <w:spacing w:after="100"/>
      <w:ind w:left="220"/>
    </w:pPr>
  </w:style>
  <w:style w:type="character" w:styleId="Mention">
    <w:name w:val="Mention"/>
    <w:basedOn w:val="DefaultParagraphFont"/>
    <w:uiPriority w:val="99"/>
    <w:unhideWhenUsed/>
    <w:rsid w:val="0069502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776407">
      <w:bodyDiv w:val="1"/>
      <w:marLeft w:val="0"/>
      <w:marRight w:val="0"/>
      <w:marTop w:val="0"/>
      <w:marBottom w:val="0"/>
      <w:divBdr>
        <w:top w:val="none" w:sz="0" w:space="0" w:color="auto"/>
        <w:left w:val="none" w:sz="0" w:space="0" w:color="auto"/>
        <w:bottom w:val="none" w:sz="0" w:space="0" w:color="auto"/>
        <w:right w:val="none" w:sz="0" w:space="0" w:color="auto"/>
      </w:divBdr>
    </w:div>
    <w:div w:id="897008881">
      <w:bodyDiv w:val="1"/>
      <w:marLeft w:val="0"/>
      <w:marRight w:val="0"/>
      <w:marTop w:val="0"/>
      <w:marBottom w:val="0"/>
      <w:divBdr>
        <w:top w:val="none" w:sz="0" w:space="0" w:color="auto"/>
        <w:left w:val="none" w:sz="0" w:space="0" w:color="auto"/>
        <w:bottom w:val="none" w:sz="0" w:space="0" w:color="auto"/>
        <w:right w:val="none" w:sz="0" w:space="0" w:color="auto"/>
      </w:divBdr>
    </w:div>
    <w:div w:id="1145976509">
      <w:bodyDiv w:val="1"/>
      <w:marLeft w:val="0"/>
      <w:marRight w:val="0"/>
      <w:marTop w:val="0"/>
      <w:marBottom w:val="0"/>
      <w:divBdr>
        <w:top w:val="none" w:sz="0" w:space="0" w:color="auto"/>
        <w:left w:val="none" w:sz="0" w:space="0" w:color="auto"/>
        <w:bottom w:val="none" w:sz="0" w:space="0" w:color="auto"/>
        <w:right w:val="none" w:sz="0" w:space="0" w:color="auto"/>
      </w:divBdr>
    </w:div>
    <w:div w:id="1177960767">
      <w:bodyDiv w:val="1"/>
      <w:marLeft w:val="0"/>
      <w:marRight w:val="0"/>
      <w:marTop w:val="0"/>
      <w:marBottom w:val="0"/>
      <w:divBdr>
        <w:top w:val="none" w:sz="0" w:space="0" w:color="auto"/>
        <w:left w:val="none" w:sz="0" w:space="0" w:color="auto"/>
        <w:bottom w:val="none" w:sz="0" w:space="0" w:color="auto"/>
        <w:right w:val="none" w:sz="0" w:space="0" w:color="auto"/>
      </w:divBdr>
    </w:div>
    <w:div w:id="1235705620">
      <w:bodyDiv w:val="1"/>
      <w:marLeft w:val="0"/>
      <w:marRight w:val="0"/>
      <w:marTop w:val="0"/>
      <w:marBottom w:val="0"/>
      <w:divBdr>
        <w:top w:val="none" w:sz="0" w:space="0" w:color="auto"/>
        <w:left w:val="none" w:sz="0" w:space="0" w:color="auto"/>
        <w:bottom w:val="none" w:sz="0" w:space="0" w:color="auto"/>
        <w:right w:val="none" w:sz="0" w:space="0" w:color="auto"/>
      </w:divBdr>
      <w:divsChild>
        <w:div w:id="210658229">
          <w:marLeft w:val="0"/>
          <w:marRight w:val="0"/>
          <w:marTop w:val="0"/>
          <w:marBottom w:val="0"/>
          <w:divBdr>
            <w:top w:val="none" w:sz="0" w:space="0" w:color="auto"/>
            <w:left w:val="none" w:sz="0" w:space="0" w:color="auto"/>
            <w:bottom w:val="none" w:sz="0" w:space="0" w:color="auto"/>
            <w:right w:val="none" w:sz="0" w:space="0" w:color="auto"/>
          </w:divBdr>
        </w:div>
      </w:divsChild>
    </w:div>
    <w:div w:id="1256357848">
      <w:bodyDiv w:val="1"/>
      <w:marLeft w:val="0"/>
      <w:marRight w:val="0"/>
      <w:marTop w:val="0"/>
      <w:marBottom w:val="0"/>
      <w:divBdr>
        <w:top w:val="none" w:sz="0" w:space="0" w:color="auto"/>
        <w:left w:val="none" w:sz="0" w:space="0" w:color="auto"/>
        <w:bottom w:val="none" w:sz="0" w:space="0" w:color="auto"/>
        <w:right w:val="none" w:sz="0" w:space="0" w:color="auto"/>
      </w:divBdr>
    </w:div>
    <w:div w:id="1458522428">
      <w:bodyDiv w:val="1"/>
      <w:marLeft w:val="0"/>
      <w:marRight w:val="0"/>
      <w:marTop w:val="0"/>
      <w:marBottom w:val="0"/>
      <w:divBdr>
        <w:top w:val="none" w:sz="0" w:space="0" w:color="auto"/>
        <w:left w:val="none" w:sz="0" w:space="0" w:color="auto"/>
        <w:bottom w:val="none" w:sz="0" w:space="0" w:color="auto"/>
        <w:right w:val="none" w:sz="0" w:space="0" w:color="auto"/>
      </w:divBdr>
      <w:divsChild>
        <w:div w:id="32966065">
          <w:marLeft w:val="0"/>
          <w:marRight w:val="0"/>
          <w:marTop w:val="0"/>
          <w:marBottom w:val="0"/>
          <w:divBdr>
            <w:top w:val="none" w:sz="0" w:space="0" w:color="auto"/>
            <w:left w:val="none" w:sz="0" w:space="0" w:color="auto"/>
            <w:bottom w:val="none" w:sz="0" w:space="0" w:color="auto"/>
            <w:right w:val="none" w:sz="0" w:space="0" w:color="auto"/>
          </w:divBdr>
        </w:div>
        <w:div w:id="83429131">
          <w:marLeft w:val="0"/>
          <w:marRight w:val="0"/>
          <w:marTop w:val="0"/>
          <w:marBottom w:val="0"/>
          <w:divBdr>
            <w:top w:val="none" w:sz="0" w:space="0" w:color="auto"/>
            <w:left w:val="none" w:sz="0" w:space="0" w:color="auto"/>
            <w:bottom w:val="none" w:sz="0" w:space="0" w:color="auto"/>
            <w:right w:val="none" w:sz="0" w:space="0" w:color="auto"/>
          </w:divBdr>
        </w:div>
        <w:div w:id="319117877">
          <w:marLeft w:val="0"/>
          <w:marRight w:val="0"/>
          <w:marTop w:val="0"/>
          <w:marBottom w:val="0"/>
          <w:divBdr>
            <w:top w:val="none" w:sz="0" w:space="0" w:color="auto"/>
            <w:left w:val="none" w:sz="0" w:space="0" w:color="auto"/>
            <w:bottom w:val="none" w:sz="0" w:space="0" w:color="auto"/>
            <w:right w:val="none" w:sz="0" w:space="0" w:color="auto"/>
          </w:divBdr>
        </w:div>
        <w:div w:id="724719259">
          <w:marLeft w:val="0"/>
          <w:marRight w:val="0"/>
          <w:marTop w:val="0"/>
          <w:marBottom w:val="0"/>
          <w:divBdr>
            <w:top w:val="none" w:sz="0" w:space="0" w:color="auto"/>
            <w:left w:val="none" w:sz="0" w:space="0" w:color="auto"/>
            <w:bottom w:val="none" w:sz="0" w:space="0" w:color="auto"/>
            <w:right w:val="none" w:sz="0" w:space="0" w:color="auto"/>
          </w:divBdr>
        </w:div>
        <w:div w:id="1200586089">
          <w:marLeft w:val="0"/>
          <w:marRight w:val="0"/>
          <w:marTop w:val="0"/>
          <w:marBottom w:val="0"/>
          <w:divBdr>
            <w:top w:val="none" w:sz="0" w:space="0" w:color="auto"/>
            <w:left w:val="none" w:sz="0" w:space="0" w:color="auto"/>
            <w:bottom w:val="none" w:sz="0" w:space="0" w:color="auto"/>
            <w:right w:val="none" w:sz="0" w:space="0" w:color="auto"/>
          </w:divBdr>
        </w:div>
        <w:div w:id="1281642905">
          <w:marLeft w:val="0"/>
          <w:marRight w:val="0"/>
          <w:marTop w:val="0"/>
          <w:marBottom w:val="0"/>
          <w:divBdr>
            <w:top w:val="none" w:sz="0" w:space="0" w:color="auto"/>
            <w:left w:val="none" w:sz="0" w:space="0" w:color="auto"/>
            <w:bottom w:val="none" w:sz="0" w:space="0" w:color="auto"/>
            <w:right w:val="none" w:sz="0" w:space="0" w:color="auto"/>
          </w:divBdr>
        </w:div>
        <w:div w:id="1390373854">
          <w:marLeft w:val="0"/>
          <w:marRight w:val="0"/>
          <w:marTop w:val="0"/>
          <w:marBottom w:val="0"/>
          <w:divBdr>
            <w:top w:val="none" w:sz="0" w:space="0" w:color="auto"/>
            <w:left w:val="none" w:sz="0" w:space="0" w:color="auto"/>
            <w:bottom w:val="none" w:sz="0" w:space="0" w:color="auto"/>
            <w:right w:val="none" w:sz="0" w:space="0" w:color="auto"/>
          </w:divBdr>
        </w:div>
        <w:div w:id="1480883486">
          <w:marLeft w:val="0"/>
          <w:marRight w:val="0"/>
          <w:marTop w:val="0"/>
          <w:marBottom w:val="0"/>
          <w:divBdr>
            <w:top w:val="none" w:sz="0" w:space="0" w:color="auto"/>
            <w:left w:val="none" w:sz="0" w:space="0" w:color="auto"/>
            <w:bottom w:val="none" w:sz="0" w:space="0" w:color="auto"/>
            <w:right w:val="none" w:sz="0" w:space="0" w:color="auto"/>
          </w:divBdr>
        </w:div>
        <w:div w:id="1483963396">
          <w:marLeft w:val="0"/>
          <w:marRight w:val="0"/>
          <w:marTop w:val="0"/>
          <w:marBottom w:val="0"/>
          <w:divBdr>
            <w:top w:val="none" w:sz="0" w:space="0" w:color="auto"/>
            <w:left w:val="none" w:sz="0" w:space="0" w:color="auto"/>
            <w:bottom w:val="none" w:sz="0" w:space="0" w:color="auto"/>
            <w:right w:val="none" w:sz="0" w:space="0" w:color="auto"/>
          </w:divBdr>
        </w:div>
      </w:divsChild>
    </w:div>
    <w:div w:id="1543325322">
      <w:bodyDiv w:val="1"/>
      <w:marLeft w:val="0"/>
      <w:marRight w:val="0"/>
      <w:marTop w:val="0"/>
      <w:marBottom w:val="0"/>
      <w:divBdr>
        <w:top w:val="none" w:sz="0" w:space="0" w:color="auto"/>
        <w:left w:val="none" w:sz="0" w:space="0" w:color="auto"/>
        <w:bottom w:val="none" w:sz="0" w:space="0" w:color="auto"/>
        <w:right w:val="none" w:sz="0" w:space="0" w:color="auto"/>
      </w:divBdr>
    </w:div>
    <w:div w:id="1851261166">
      <w:bodyDiv w:val="1"/>
      <w:marLeft w:val="0"/>
      <w:marRight w:val="0"/>
      <w:marTop w:val="0"/>
      <w:marBottom w:val="0"/>
      <w:divBdr>
        <w:top w:val="none" w:sz="0" w:space="0" w:color="auto"/>
        <w:left w:val="none" w:sz="0" w:space="0" w:color="auto"/>
        <w:bottom w:val="none" w:sz="0" w:space="0" w:color="auto"/>
        <w:right w:val="none" w:sz="0" w:space="0" w:color="auto"/>
      </w:divBdr>
      <w:divsChild>
        <w:div w:id="1444380210">
          <w:marLeft w:val="0"/>
          <w:marRight w:val="0"/>
          <w:marTop w:val="0"/>
          <w:marBottom w:val="0"/>
          <w:divBdr>
            <w:top w:val="none" w:sz="0" w:space="0" w:color="auto"/>
            <w:left w:val="none" w:sz="0" w:space="0" w:color="auto"/>
            <w:bottom w:val="none" w:sz="0" w:space="0" w:color="auto"/>
            <w:right w:val="none" w:sz="0" w:space="0" w:color="auto"/>
          </w:divBdr>
        </w:div>
      </w:divsChild>
    </w:div>
    <w:div w:id="1901357852">
      <w:bodyDiv w:val="1"/>
      <w:marLeft w:val="0"/>
      <w:marRight w:val="0"/>
      <w:marTop w:val="0"/>
      <w:marBottom w:val="0"/>
      <w:divBdr>
        <w:top w:val="none" w:sz="0" w:space="0" w:color="auto"/>
        <w:left w:val="none" w:sz="0" w:space="0" w:color="auto"/>
        <w:bottom w:val="none" w:sz="0" w:space="0" w:color="auto"/>
        <w:right w:val="none" w:sz="0" w:space="0" w:color="auto"/>
      </w:divBdr>
      <w:divsChild>
        <w:div w:id="144403482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professionals.bikeability.org.uk/download/6668/" TargetMode="External" Id="rId13" /><Relationship Type="http://schemas.openxmlformats.org/officeDocument/2006/relationships/image" Target="media/image2.png" Id="rId18" /><Relationship Type="http://schemas.openxmlformats.org/officeDocument/2006/relationships/fontTable" Target="fontTable.xml" Id="rId26" /><Relationship Type="http://schemas.openxmlformats.org/officeDocument/2006/relationships/customXml" Target="../customXml/item3.xml" Id="rId3" /><Relationship Type="http://schemas.openxmlformats.org/officeDocument/2006/relationships/hyperlink" Target="https://www.rospa.com/" TargetMode="External" Id="rId21" /><Relationship Type="http://schemas.openxmlformats.org/officeDocument/2006/relationships/settings" Target="settings.xml" Id="rId7" /><Relationship Type="http://schemas.openxmlformats.org/officeDocument/2006/relationships/hyperlink" Target="https://www.hse.gov.uk/simple-health-safety/risk/steps-needed-to-manage-risk.htm" TargetMode="External" Id="rId12" /><Relationship Type="http://schemas.openxmlformats.org/officeDocument/2006/relationships/footer" Target="footer1.xml" Id="rId17" /><Relationship Type="http://schemas.openxmlformats.org/officeDocument/2006/relationships/hyperlink" Target="https://assets.publishing.service.gov.uk/government/uploads/system/uploads/attachment_data/file/60905/402906_CommonSense_acc.pdf" TargetMode="External" Id="rId25" /><Relationship Type="http://schemas.openxmlformats.org/officeDocument/2006/relationships/customXml" Target="../customXml/item2.xml" Id="rId2" /><Relationship Type="http://schemas.openxmlformats.org/officeDocument/2006/relationships/image" Target="media/image1.jpeg" Id="rId16" /><Relationship Type="http://schemas.openxmlformats.org/officeDocument/2006/relationships/hyperlink" Target="https://www.bathnes.gov.uk/sites/default/files/siteimages/Children-and-Young-People/Childcare-Play/playful_risk_-_risk_benefit.pdf" TargetMode="External" Id="rId20" /><Relationship Type="http://schemas.microsoft.com/office/2020/10/relationships/intelligence" Target="intelligence2.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www.hse.gov.uk/index.htm" TargetMode="External" Id="rId11" /><Relationship Type="http://schemas.openxmlformats.org/officeDocument/2006/relationships/hyperlink" Target="https://parkour.uk/risk-benefit" TargetMode="External" Id="rId24" /><Relationship Type="http://schemas.openxmlformats.org/officeDocument/2006/relationships/numbering" Target="numbering.xml" Id="rId5" /><Relationship Type="http://schemas.openxmlformats.org/officeDocument/2006/relationships/hyperlink" Target="mailto:contactus@bikeability.org.uk" TargetMode="External" Id="rId15" /><Relationship Type="http://schemas.openxmlformats.org/officeDocument/2006/relationships/hyperlink" Target="Risk_benefit_assessment.pdf%20(oxfordshire.gov.uk)" TargetMode="External" Id="rId23" /><Relationship Type="http://schemas.openxmlformats.org/officeDocument/2006/relationships/theme" Target="theme/theme1.xml" Id="rId28" /><Relationship Type="http://schemas.openxmlformats.org/officeDocument/2006/relationships/endnotes" Target="endnotes.xml" Id="rId10" /><Relationship Type="http://schemas.openxmlformats.org/officeDocument/2006/relationships/hyperlink" Target="https://www.hse.gov.uk/entertainment/childrens-play-july-2012.pdf" TargetMode="Externa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store.redcross.org.uk/collections/first-aid/products/complete-first-aid-kit" TargetMode="External" Id="rId14" /><Relationship Type="http://schemas.openxmlformats.org/officeDocument/2006/relationships/hyperlink" Target="https://www.internationalschoolgrounds.org/risk/" TargetMode="External" Id="rId22" /><Relationship Type="http://schemas.microsoft.com/office/2011/relationships/people" Target="people.xml" Id="rId27" /><Relationship Type="http://schemas.openxmlformats.org/officeDocument/2006/relationships/glossaryDocument" Target="glossary/document.xml" Id="R03119b090ddf4396"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dd6761ce-27af-4a6a-8c60-94b9ae6429ba}"/>
      </w:docPartPr>
      <w:docPartBody>
        <w:p w14:paraId="54B13310">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0ADC7A3CCD1645915F53E5A5890C4B" ma:contentTypeVersion="17" ma:contentTypeDescription="Create a new document." ma:contentTypeScope="" ma:versionID="ad16388642d5974086da395d1e892c83">
  <xsd:schema xmlns:xsd="http://www.w3.org/2001/XMLSchema" xmlns:xs="http://www.w3.org/2001/XMLSchema" xmlns:p="http://schemas.microsoft.com/office/2006/metadata/properties" xmlns:ns2="c754507d-80b7-4732-aa91-1bd259b279a1" xmlns:ns3="5478f610-55f3-467b-bec7-79e756b45d50" targetNamespace="http://schemas.microsoft.com/office/2006/metadata/properties" ma:root="true" ma:fieldsID="bdf0fd100f01eb12aa7818543bacd3f5" ns2:_="" ns3:_="">
    <xsd:import namespace="c754507d-80b7-4732-aa91-1bd259b279a1"/>
    <xsd:import namespace="5478f610-55f3-467b-bec7-79e756b45d5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3:SharedWithUsers" minOccurs="0"/>
                <xsd:element ref="ns3:SharedWithDetails" minOccurs="0"/>
                <xsd:element ref="ns2:MediaServiceLocation"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54507d-80b7-4732-aa91-1bd259b279a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d9410b-0085-4582-863b-bbeba6af09e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478f610-55f3-467b-bec7-79e756b45d50"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bce2a29c-75f6-418c-8038-b8d6b6e79fd6}" ma:internalName="TaxCatchAll" ma:showField="CatchAllData" ma:web="5478f610-55f3-467b-bec7-79e756b45d5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5478f610-55f3-467b-bec7-79e756b45d50">
      <UserInfo>
        <DisplayName>Benjamin Smith</DisplayName>
        <AccountId>95</AccountId>
        <AccountType/>
      </UserInfo>
      <UserInfo>
        <DisplayName>Rosa Shirm</DisplayName>
        <AccountId>560</AccountId>
        <AccountType/>
      </UserInfo>
      <UserInfo>
        <DisplayName>Emily Cherry</DisplayName>
        <AccountId>211</AccountId>
        <AccountType/>
      </UserInfo>
      <UserInfo>
        <DisplayName>Patrick Jarman</DisplayName>
        <AccountId>354</AccountId>
        <AccountType/>
      </UserInfo>
      <UserInfo>
        <DisplayName>Amy Glen</DisplayName>
        <AccountId>1357</AccountId>
        <AccountType/>
      </UserInfo>
      <UserInfo>
        <DisplayName>Megan Giglia</DisplayName>
        <AccountId>1358</AccountId>
        <AccountType/>
      </UserInfo>
      <UserInfo>
        <DisplayName>Sarah Dewfield</DisplayName>
        <AccountId>1384</AccountId>
        <AccountType/>
      </UserInfo>
      <UserInfo>
        <DisplayName>Louise Sanders</DisplayName>
        <AccountId>25</AccountId>
        <AccountType/>
      </UserInfo>
      <UserInfo>
        <DisplayName>Daniel Bishop</DisplayName>
        <AccountId>1921</AccountId>
        <AccountType/>
      </UserInfo>
    </SharedWithUsers>
    <lcf76f155ced4ddcb4097134ff3c332f xmlns="c754507d-80b7-4732-aa91-1bd259b279a1">
      <Terms xmlns="http://schemas.microsoft.com/office/infopath/2007/PartnerControls"/>
    </lcf76f155ced4ddcb4097134ff3c332f>
    <TaxCatchAll xmlns="5478f610-55f3-467b-bec7-79e756b45d5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0CE155-4F1A-4CF0-B235-A895CAC7DCFE}"/>
</file>

<file path=customXml/itemProps2.xml><?xml version="1.0" encoding="utf-8"?>
<ds:datastoreItem xmlns:ds="http://schemas.openxmlformats.org/officeDocument/2006/customXml" ds:itemID="{8B8CD58E-4A81-454B-A6D6-205F20E4D9FA}">
  <ds:schemaRefs>
    <ds:schemaRef ds:uri="http://schemas.microsoft.com/office/2006/metadata/properties"/>
    <ds:schemaRef ds:uri="http://schemas.microsoft.com/office/infopath/2007/PartnerControls"/>
    <ds:schemaRef ds:uri="5478f610-55f3-467b-bec7-79e756b45d50"/>
  </ds:schemaRefs>
</ds:datastoreItem>
</file>

<file path=customXml/itemProps3.xml><?xml version="1.0" encoding="utf-8"?>
<ds:datastoreItem xmlns:ds="http://schemas.openxmlformats.org/officeDocument/2006/customXml" ds:itemID="{3A2F7BB3-0B8A-483A-AFC4-26E9A98E575A}">
  <ds:schemaRefs>
    <ds:schemaRef ds:uri="http://schemas.microsoft.com/sharepoint/v3/contenttype/forms"/>
  </ds:schemaRefs>
</ds:datastoreItem>
</file>

<file path=customXml/itemProps4.xml><?xml version="1.0" encoding="utf-8"?>
<ds:datastoreItem xmlns:ds="http://schemas.openxmlformats.org/officeDocument/2006/customXml" ds:itemID="{A0AB0AD6-70EB-4D6E-9027-98A2B7F960FA}">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Sanders</dc:creator>
  <cp:keywords/>
  <dc:description/>
  <cp:lastModifiedBy>Patrick Jarman</cp:lastModifiedBy>
  <cp:revision>201</cp:revision>
  <dcterms:created xsi:type="dcterms:W3CDTF">2021-12-14T22:19:00Z</dcterms:created>
  <dcterms:modified xsi:type="dcterms:W3CDTF">2022-05-18T12:41:46Z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0x010100840ADC7A3CCD1645915F53E5A5890C4B</vt:lpwstr>
  </property>
  <property fmtid="{D5CDD505-2E9C-101B-9397-08002B2CF9AE}" pid="3" name="Order">
    <vt:r8>335000</vt:r8>
  </property>
  <property fmtid="{D5CDD505-2E9C-101B-9397-08002B2CF9AE}" pid="4" name="ComplianceAssetId">
    <vt:lpwstr/>
  </property>
  <property fmtid="{D5CDD505-2E9C-101B-9397-08002B2CF9AE}" pid="5" name="_ExtendedDescription">
    <vt:lpwstr/>
  </property>
  <property fmtid="{D5CDD505-2E9C-101B-9397-08002B2CF9AE}" pid="6" name="MediaServiceImageTags">
    <vt:lpwstr/>
  </property>
</Properties>
</file>